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CBC25" w14:textId="77777777" w:rsidR="00EC207F" w:rsidRDefault="00000000">
      <w:pPr>
        <w:pStyle w:val="BodyA"/>
        <w:spacing w:line="276" w:lineRule="auto"/>
        <w:jc w:val="center"/>
        <w:rPr>
          <w:rFonts w:ascii="Times New Roman" w:eastAsia="Times New Roman" w:hAnsi="Times New Roman" w:cs="Times New Roman"/>
          <w:b/>
          <w:bCs/>
        </w:rPr>
      </w:pPr>
      <w:r>
        <w:rPr>
          <w:rFonts w:ascii="Times New Roman" w:hAnsi="Times New Roman"/>
          <w:b/>
          <w:bCs/>
        </w:rPr>
        <w:t>Scientific Methodologies within Faculty of Sciences University of Lisbon</w:t>
      </w:r>
    </w:p>
    <w:p w14:paraId="0D9AA2AC" w14:textId="77777777" w:rsidR="00EC207F" w:rsidRDefault="00000000">
      <w:pPr>
        <w:pStyle w:val="BodyA"/>
        <w:spacing w:line="276" w:lineRule="auto"/>
        <w:jc w:val="center"/>
        <w:rPr>
          <w:rFonts w:ascii="Times New Roman" w:eastAsia="Times New Roman" w:hAnsi="Times New Roman" w:cs="Times New Roman"/>
        </w:rPr>
      </w:pPr>
      <w:r>
        <w:rPr>
          <w:rFonts w:ascii="Times New Roman" w:hAnsi="Times New Roman"/>
        </w:rPr>
        <w:t>Claire Roberson</w:t>
      </w:r>
      <w:r>
        <w:rPr>
          <w:rFonts w:ascii="Times New Roman" w:eastAsia="Times New Roman" w:hAnsi="Times New Roman" w:cs="Times New Roman"/>
        </w:rPr>
        <w:br/>
      </w:r>
      <w:r>
        <w:rPr>
          <w:rFonts w:ascii="Times New Roman" w:hAnsi="Times New Roman"/>
        </w:rPr>
        <w:t>Indiana University</w:t>
      </w:r>
    </w:p>
    <w:p w14:paraId="005F620D" w14:textId="77777777" w:rsidR="00EC207F" w:rsidRDefault="00000000">
      <w:pPr>
        <w:pStyle w:val="Subtitle"/>
        <w:spacing w:line="276" w:lineRule="auto"/>
        <w:rPr>
          <w:rFonts w:ascii="Times New Roman" w:eastAsia="Times New Roman" w:hAnsi="Times New Roman" w:cs="Times New Roman"/>
          <w:b/>
          <w:bCs/>
          <w:color w:val="000000"/>
          <w:sz w:val="24"/>
          <w:szCs w:val="24"/>
          <w:u w:color="000000"/>
        </w:rPr>
      </w:pPr>
      <w:r>
        <w:rPr>
          <w:rFonts w:ascii="Times New Roman" w:hAnsi="Times New Roman"/>
          <w:b/>
          <w:bCs/>
          <w:color w:val="000000"/>
          <w:sz w:val="24"/>
          <w:szCs w:val="24"/>
          <w:u w:color="000000"/>
        </w:rPr>
        <w:t>Introduction</w:t>
      </w:r>
    </w:p>
    <w:p w14:paraId="66413DB9" w14:textId="77777777" w:rsidR="00EC207F" w:rsidRDefault="00000000">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The Portuguese Ecological Society (Sociedade Portuguesa de Ecologia </w:t>
      </w:r>
      <w:r>
        <w:rPr>
          <w:rFonts w:ascii="Times New Roman" w:hAnsi="Times New Roman"/>
        </w:rPr>
        <w:t xml:space="preserve">– SPECO) is a scientific society based in Lisbon, Portugal. Since its foundation in December 1995, it strives to create a network of ecologists, promoting interdisciplinary collaboration and research on ecology and sustainable development. This is done through activities such as an annual forum meeting for members and professionals, community environmental education projects/events such as Ask an Ecologist (Pergunta a um Ecólogo) and EcoDay, as well as event participation with its sister organizations through the Iberian Ecologist Network (Sociedad Ibérica de Ecología – SIBECOL). </w:t>
      </w:r>
    </w:p>
    <w:p w14:paraId="6FE9DA77" w14:textId="77777777" w:rsidR="00EC207F" w:rsidRDefault="00000000">
      <w:pPr>
        <w:pStyle w:val="BodyA"/>
        <w:spacing w:line="276" w:lineRule="auto"/>
        <w:ind w:firstLine="720"/>
        <w:jc w:val="both"/>
        <w:rPr>
          <w:rFonts w:ascii="Times New Roman" w:eastAsia="Times New Roman" w:hAnsi="Times New Roman" w:cs="Times New Roman"/>
        </w:rPr>
      </w:pPr>
      <w:r>
        <w:rPr>
          <w:rFonts w:ascii="Times New Roman" w:hAnsi="Times New Roman"/>
        </w:rPr>
        <w:t>Another initiative by SPECO is the Doctoral Award in Ecology (PDE) through the Amadeu Dias Foundation. Doctoral theses defended in any Portuguese university focused on any area of ecology may be awarded cash prizes based on their research excellence and social development</w:t>
      </w:r>
      <w:ins w:id="0" w:author="Maria Amélia Martins-Loução" w:date="2026-07-22T10:36:00Z">
        <w:r>
          <w:rPr>
            <w:rFonts w:ascii="Times New Roman" w:hAnsi="Times New Roman"/>
          </w:rPr>
          <w:t xml:space="preserve"> </w:t>
        </w:r>
      </w:ins>
      <w:r>
        <w:rPr>
          <w:rFonts w:ascii="Times New Roman" w:hAnsi="Times New Roman"/>
        </w:rPr>
        <w:t xml:space="preserve">output. The research merit relies on scientific methodologies, which is the basis of any sound research, as well as on the broad and future impacts of their results. Following peer reviewed, academically evaluated methodologies have been a long-standing practice of research to ensure replicability and standardization among researchers, efforts which can be seen in these proposed doctoral theses. Several awarded theses have been from the University of Lisbon, which includes the Faculty of Sciences. </w:t>
      </w:r>
    </w:p>
    <w:p w14:paraId="796F03E8" w14:textId="77777777" w:rsidR="00EC207F" w:rsidRDefault="00000000">
      <w:pPr>
        <w:pStyle w:val="BodyA"/>
        <w:spacing w:line="276" w:lineRule="auto"/>
        <w:ind w:firstLine="720"/>
        <w:jc w:val="both"/>
        <w:rPr>
          <w:rFonts w:ascii="Times New Roman" w:eastAsia="Times New Roman" w:hAnsi="Times New Roman" w:cs="Times New Roman"/>
        </w:rPr>
      </w:pPr>
      <w:r>
        <w:rPr>
          <w:rFonts w:ascii="Times New Roman" w:hAnsi="Times New Roman"/>
        </w:rPr>
        <w:t xml:space="preserve">I am a graduate student at Indiana University, pursuing a Master of Science in Environmental Sciences and a Master’s of Public Affairs. An internship is required to complete the degrees, which I applied to the Global Leadership Program run by Indiana to fulfill. In partnership with the Luso-American Development Foundation (FLAD) based in Lisbon, Portugal, I was placed at SPECO to be an intern for June and July. During my internship, I collaborated with several research laboratories, some with associations to the SPECO awarded grants, to assess their methodologies, perform data analyses, and cross reference to SPECO winning grants. </w:t>
      </w:r>
    </w:p>
    <w:p w14:paraId="32F5E513" w14:textId="77777777" w:rsidR="00EC207F" w:rsidRDefault="00EC207F">
      <w:pPr>
        <w:pStyle w:val="Subtitle"/>
        <w:spacing w:line="276" w:lineRule="auto"/>
        <w:jc w:val="both"/>
        <w:rPr>
          <w:rFonts w:ascii="Times New Roman" w:eastAsia="Times New Roman" w:hAnsi="Times New Roman" w:cs="Times New Roman"/>
        </w:rPr>
      </w:pPr>
    </w:p>
    <w:p w14:paraId="1E61E53E" w14:textId="77777777" w:rsidR="00EC207F" w:rsidRDefault="00000000">
      <w:pPr>
        <w:pStyle w:val="Subtitle"/>
        <w:spacing w:line="276" w:lineRule="auto"/>
        <w:rPr>
          <w:rFonts w:ascii="Times New Roman" w:eastAsia="Times New Roman" w:hAnsi="Times New Roman" w:cs="Times New Roman"/>
          <w:b/>
          <w:bCs/>
          <w:color w:val="000000"/>
          <w:sz w:val="24"/>
          <w:szCs w:val="24"/>
          <w:u w:color="000000"/>
          <w:lang w:val="pt-PT"/>
        </w:rPr>
      </w:pPr>
      <w:r>
        <w:rPr>
          <w:rFonts w:ascii="Times New Roman" w:hAnsi="Times New Roman"/>
          <w:lang w:val="pt-PT"/>
        </w:rPr>
        <w:t xml:space="preserve">1. </w:t>
      </w:r>
      <w:r>
        <w:rPr>
          <w:rFonts w:ascii="Times New Roman" w:hAnsi="Times New Roman"/>
          <w:b/>
          <w:bCs/>
          <w:color w:val="000000"/>
          <w:sz w:val="24"/>
          <w:szCs w:val="24"/>
          <w:u w:color="000000"/>
          <w:lang w:val="pt-PT"/>
        </w:rPr>
        <w:t>A Algoteca da Universidade de Lisboa (The Microalgae Biobank - ALISU)</w:t>
      </w:r>
    </w:p>
    <w:p w14:paraId="2CA43F1C" w14:textId="77777777" w:rsidR="00EC207F" w:rsidRDefault="00000000">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lang w:val="pt-PT"/>
        </w:rPr>
        <w:tab/>
      </w:r>
      <w:r>
        <w:rPr>
          <w:rFonts w:ascii="Times New Roman" w:hAnsi="Times New Roman"/>
        </w:rPr>
        <w:t xml:space="preserve">ALISU studies marine microphytoplankton and microphytobenthos from Portuguese estuaries, coastal areas, and oceanic regions. The goal is to improve scientific knowledge of the biology, taxonomy, and ecology of these species, their impacts from harmful algal blooms (HABs), and support biotechnical and aquaculture industries (Amorim et al., 2025). ALISU, with 82 other partners, are involved in a nationwide algal research and investment initiative, Algae Vertical, in efforts to create sustainable cultivation of algae and biomass processing. Furthermore, ALISU also maintains a small population of freshwater algae for aquaculture and education, acting as biobanks </w:t>
      </w:r>
      <w:r>
        <w:rPr>
          <w:rFonts w:ascii="Times New Roman" w:hAnsi="Times New Roman"/>
        </w:rPr>
        <w:lastRenderedPageBreak/>
        <w:t xml:space="preserve">for nearby partners such as the Vasco da Gama Aquarium, which uses algal populations as food sources for their fish. </w:t>
      </w:r>
    </w:p>
    <w:p w14:paraId="3415E8DE" w14:textId="77777777" w:rsidR="00EC207F" w:rsidRDefault="00000000">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During my time with ALISU, I got to observe several species of algae, as well as learn their specific roles in the lab. For example, </w:t>
      </w:r>
      <w:r>
        <w:rPr>
          <w:rFonts w:ascii="Times New Roman" w:hAnsi="Times New Roman"/>
          <w:i/>
          <w:iCs/>
        </w:rPr>
        <w:t>Limnospira maxima (</w:t>
      </w:r>
      <w:r>
        <w:rPr>
          <w:rFonts w:ascii="Times New Roman" w:hAnsi="Times New Roman"/>
        </w:rPr>
        <w:t xml:space="preserve">Spirulina) is a cyanobacteria grown for the aquarium mentioned earlier, and aquaculture research. </w:t>
      </w:r>
      <w:r>
        <w:rPr>
          <w:rFonts w:ascii="Times New Roman" w:hAnsi="Times New Roman"/>
          <w:i/>
          <w:iCs/>
        </w:rPr>
        <w:t>L. maxima</w:t>
      </w:r>
      <w:r>
        <w:rPr>
          <w:rFonts w:ascii="Times New Roman" w:hAnsi="Times New Roman"/>
        </w:rPr>
        <w:t xml:space="preserve"> have historically grown for centuries in Africa, where women gather at Lake Chad to harvest the algae, filter and then sun dry on the lake share to create dried cakes, known locally as dihé (Abdulqader et al., 2000). Internationally it has gained attention as a dietary supplement for its abundant, tolerant growth, while having high protein, amino acids, minerals with low caloric content (Park et al., 2022). Another species I observed was </w:t>
      </w:r>
      <w:r>
        <w:rPr>
          <w:rFonts w:ascii="Times New Roman" w:hAnsi="Times New Roman"/>
          <w:i/>
          <w:iCs/>
        </w:rPr>
        <w:t>Gymnodinium catenatum</w:t>
      </w:r>
      <w:r>
        <w:rPr>
          <w:rFonts w:ascii="Times New Roman" w:hAnsi="Times New Roman"/>
        </w:rPr>
        <w:t xml:space="preserve">, a dinoflagellate responsible for harmful algal blooms off the coast of Portugal, with the first Portuguese bloom recorded in 1986 (Franca &amp; Almeida, 1989). </w:t>
      </w:r>
      <w:r>
        <w:rPr>
          <w:rFonts w:ascii="Times New Roman" w:hAnsi="Times New Roman"/>
          <w:i/>
          <w:iCs/>
        </w:rPr>
        <w:t xml:space="preserve">G. catenatum </w:t>
      </w:r>
      <w:r>
        <w:rPr>
          <w:rFonts w:ascii="Times New Roman" w:hAnsi="Times New Roman"/>
        </w:rPr>
        <w:t xml:space="preserve">produces paralytic shellfish toxins (PST), a group of neurotoxic alkaloids which can bioaccumulate in crustaceans (Okiawa et al., 2002) and mollusks (Bricelj &amp; Shumway, 1998). PSTs can have serious, lethal health implications on consumption of contaminated tissue, with human symptoms reported as muscular weakness, nausea, paralysis, and cardiovascular shock (Garcia et al., 2004). Additionally, further research is needed on </w:t>
      </w:r>
      <w:r>
        <w:rPr>
          <w:rFonts w:ascii="Times New Roman" w:hAnsi="Times New Roman"/>
          <w:i/>
          <w:iCs/>
        </w:rPr>
        <w:t xml:space="preserve">G. catenatum </w:t>
      </w:r>
      <w:r>
        <w:rPr>
          <w:rFonts w:ascii="Times New Roman" w:hAnsi="Times New Roman"/>
        </w:rPr>
        <w:t xml:space="preserve">due to its unique bloom patterns and ability to synthesize different toxin profiles, with poorly understood, region-specific environmental causes (Lin et al. 2022, Oshima et al., 1993). These are examples of research questions of just 2 of the 51 species (203 strains) being cultivated at ALISU. Algal banks around the world, like ALISU, culture species for various research projects, such as the Phytoplankton Laboratory Microalgae Culture Collection at the Federal University of Rio Grande. This lab grew cultures for one of SPECO’s grant winning PhD theses in 2025, researching the effect of climate change on Western Antarctic Peninsula algae by modifying light levels on algal cultures associated with climate change induced weather patterns (Ferreira, 2024). </w:t>
      </w:r>
    </w:p>
    <w:p w14:paraId="4793625E" w14:textId="77777777" w:rsidR="00EC207F" w:rsidRDefault="00000000">
      <w:pPr>
        <w:pStyle w:val="BodyA"/>
        <w:spacing w:line="276" w:lineRule="auto"/>
        <w:jc w:val="both"/>
        <w:rPr>
          <w:rFonts w:ascii="Times New Roman" w:hAnsi="Times New Roman"/>
        </w:rPr>
      </w:pPr>
      <w:r>
        <w:rPr>
          <w:rFonts w:ascii="Times New Roman" w:eastAsia="Times New Roman" w:hAnsi="Times New Roman" w:cs="Times New Roman"/>
        </w:rPr>
        <w:tab/>
        <w:t>Marine and freshwater algae all have similar maintenance requirements to each other. For marine algae, after water is collected from off the coast, it is then filtered and autoclaved to remove any containments or organisms. Freshwater algal species utilize distilled water. Because different species of algae require different nutrients, these are added to the filtered water to create various mediums, such as F/2, composed of NaNO</w:t>
      </w:r>
      <w:r>
        <w:rPr>
          <w:rFonts w:ascii="Times New Roman" w:hAnsi="Times New Roman"/>
          <w:vertAlign w:val="subscript"/>
        </w:rPr>
        <w:t>3</w:t>
      </w:r>
      <w:r>
        <w:rPr>
          <w:rFonts w:ascii="Times New Roman" w:hAnsi="Times New Roman"/>
        </w:rPr>
        <w:t>, NaH</w:t>
      </w:r>
      <w:r>
        <w:rPr>
          <w:rFonts w:ascii="Times New Roman" w:hAnsi="Times New Roman"/>
          <w:vertAlign w:val="subscript"/>
        </w:rPr>
        <w:t>2</w:t>
      </w:r>
      <w:r>
        <w:rPr>
          <w:rFonts w:ascii="Times New Roman" w:hAnsi="Times New Roman"/>
        </w:rPr>
        <w:t>PO</w:t>
      </w:r>
      <w:r>
        <w:rPr>
          <w:rFonts w:ascii="Times New Roman" w:hAnsi="Times New Roman"/>
          <w:vertAlign w:val="subscript"/>
        </w:rPr>
        <w:t xml:space="preserve">4 </w:t>
      </w:r>
      <w:r>
        <w:rPr>
          <w:rFonts w:ascii="Times New Roman" w:hAnsi="Times New Roman"/>
        </w:rPr>
        <w:t>• 2H</w:t>
      </w:r>
      <w:r>
        <w:rPr>
          <w:rFonts w:ascii="Times New Roman" w:hAnsi="Times New Roman"/>
          <w:vertAlign w:val="subscript"/>
        </w:rPr>
        <w:t>2</w:t>
      </w:r>
      <w:r>
        <w:rPr>
          <w:rFonts w:ascii="Times New Roman" w:hAnsi="Times New Roman"/>
        </w:rPr>
        <w:t>O, Vitamin B12, Biotin, Thiamine HCl, and Na</w:t>
      </w:r>
      <w:r>
        <w:rPr>
          <w:rFonts w:ascii="Times New Roman" w:hAnsi="Times New Roman"/>
          <w:vertAlign w:val="subscript"/>
        </w:rPr>
        <w:t>2</w:t>
      </w:r>
      <w:r>
        <w:rPr>
          <w:rFonts w:ascii="Times New Roman" w:hAnsi="Times New Roman"/>
        </w:rPr>
        <w:t>SiO</w:t>
      </w:r>
      <w:r>
        <w:rPr>
          <w:rFonts w:ascii="Times New Roman" w:hAnsi="Times New Roman"/>
          <w:vertAlign w:val="subscript"/>
        </w:rPr>
        <w:t>3</w:t>
      </w:r>
      <w:r>
        <w:rPr>
          <w:rFonts w:ascii="Times New Roman" w:hAnsi="Times New Roman"/>
        </w:rPr>
        <w:t xml:space="preserve"> • 9H</w:t>
      </w:r>
      <w:r>
        <w:rPr>
          <w:rFonts w:ascii="Times New Roman" w:hAnsi="Times New Roman"/>
          <w:vertAlign w:val="subscript"/>
        </w:rPr>
        <w:t>2</w:t>
      </w:r>
      <w:r>
        <w:rPr>
          <w:rFonts w:ascii="Times New Roman" w:hAnsi="Times New Roman"/>
        </w:rPr>
        <w:t xml:space="preserve">O (Naito et al., 2001), or F/2 + Si (Silicone).  Depending on the growth rate, metabolism, and resource usage of the species, the water is changed every 3 to X weeks. Samples (1 replicant + mother for each) are checked every 3 weeks under the microscope for signs of distress or death, such as broken colonial links or dead cells. If the sample displays these symptoms, the water is changed. The appropriate stock of water is removed from the fridge and shaken to evenly disperse the growing medium. This warms to room temperature while the Petri dishes are unpacked. The lids of the new Petri dishes are labeled with medium + species, the current date and date last changed, which is then tracked on an annual Excel spreadsheet stored on the lab’s computer. Water stock is poured into the Petri dishes, and 0.5 – 2 ml (dependent on species growth rate) of the original sample is pipetted into the new water. The same amount of new stock </w:t>
      </w:r>
      <w:r>
        <w:rPr>
          <w:rFonts w:ascii="Times New Roman" w:hAnsi="Times New Roman"/>
        </w:rPr>
        <w:lastRenderedPageBreak/>
        <w:t>is put into the mother sample to potentially prolong its life. Both the mother and “child” culture are then taped sealed and restocked into their fridges. ALISU sustainability represents a full-time job, and it is very difficult to maintain and to adjust, but also is dependent on the cost-benefit aspects for acquiring new species and new maintenance requirements.</w:t>
      </w:r>
    </w:p>
    <w:p w14:paraId="0D84A68A" w14:textId="77777777" w:rsidR="00397C99" w:rsidRDefault="00397C99">
      <w:pPr>
        <w:pStyle w:val="BodyA"/>
        <w:spacing w:line="276" w:lineRule="auto"/>
        <w:jc w:val="both"/>
        <w:rPr>
          <w:rFonts w:ascii="Times New Roman" w:eastAsia="Times New Roman" w:hAnsi="Times New Roman" w:cs="Times New Roman"/>
        </w:rPr>
      </w:pPr>
    </w:p>
    <w:p w14:paraId="2C46D336" w14:textId="77777777" w:rsidR="00397C99" w:rsidRDefault="00397C99" w:rsidP="00397C99">
      <w:pPr>
        <w:pStyle w:val="Subtitle"/>
        <w:spacing w:line="276" w:lineRule="auto"/>
        <w:rPr>
          <w:rFonts w:ascii="Times New Roman" w:eastAsia="Times New Roman" w:hAnsi="Times New Roman" w:cs="Times New Roman"/>
          <w:b/>
          <w:bCs/>
          <w:color w:val="000000"/>
          <w:sz w:val="24"/>
          <w:szCs w:val="24"/>
          <w:u w:color="000000"/>
          <w:lang w:val="pt-PT"/>
        </w:rPr>
      </w:pPr>
      <w:r>
        <w:rPr>
          <w:rFonts w:ascii="Times New Roman" w:hAnsi="Times New Roman"/>
          <w:lang w:val="pt-PT"/>
        </w:rPr>
        <w:t xml:space="preserve">2. </w:t>
      </w:r>
      <w:r>
        <w:rPr>
          <w:rFonts w:ascii="Times New Roman" w:hAnsi="Times New Roman"/>
          <w:b/>
          <w:bCs/>
          <w:color w:val="000000"/>
          <w:sz w:val="24"/>
          <w:szCs w:val="24"/>
          <w:u w:color="000000"/>
          <w:lang w:val="pt-PT"/>
        </w:rPr>
        <w:t>The Behavior Complexity Lab - Centro de Ciências do Mar e do Ambiente (Marine and Environmental Sciences Center - MARE)</w:t>
      </w:r>
    </w:p>
    <w:p w14:paraId="342183C7" w14:textId="77777777" w:rsidR="00397C99" w:rsidRDefault="00397C99" w:rsidP="00397C99">
      <w:pPr>
        <w:pStyle w:val="BodyA"/>
        <w:spacing w:line="276" w:lineRule="auto"/>
        <w:jc w:val="both"/>
        <w:rPr>
          <w:rFonts w:ascii="Times New Roman" w:eastAsia="Times New Roman" w:hAnsi="Times New Roman" w:cs="Times New Roman"/>
        </w:rPr>
      </w:pPr>
      <w:r>
        <w:rPr>
          <w:b/>
          <w:bCs/>
          <w:lang w:val="pt-PT"/>
        </w:rPr>
        <w:tab/>
      </w:r>
      <w:r>
        <w:rPr>
          <w:rFonts w:ascii="Times New Roman" w:hAnsi="Times New Roman"/>
        </w:rPr>
        <w:t xml:space="preserve">Centro de Ciências do Mar e do Ambiente (Marine and Environmental Sciences Center - MARE) is a multi-institutional research organization consisting of eight regional research units on higher education campuses, including the University of Lisbon. The focuses of MARE are to further understanding biological diversity as well as environmental processes and their interactions with anthropogenic pressures, research new technologies for better understanding of the environment and society, and link policy and environmental information. This is done through many research groups at the University, looking at all aspects of aquatic ecology from marine, transitional, and freshwater ecosystems. One research lab in MARE is the Behavioral Complexity Lab (BCL), which I got to meet. BCL has three main focuses in research, complex behavior such as cognition and interactions, the environmental structure with social complexity, and using technology such as artificial intelligence in research. While at their research lab, the Marine Lab at Guia (Laboratório Marítimo da Guia), I met with several master’s and doctoral students, as well as Dr. José Ricardo Paula, who enlarged his group after his PhD award and pós-doc award from SPECO. </w:t>
      </w:r>
    </w:p>
    <w:p w14:paraId="04C935E0" w14:textId="77777777" w:rsidR="00397C99" w:rsidRDefault="00397C99" w:rsidP="00397C99">
      <w:pPr>
        <w:pStyle w:val="BodyA"/>
        <w:spacing w:line="276" w:lineRule="auto"/>
        <w:jc w:val="both"/>
        <w:rPr>
          <w:ins w:id="1" w:author="Maria Amélia Martins-Loução" w:date="2026-07-22T18:56:00Z"/>
          <w:rFonts w:ascii="Times New Roman" w:eastAsia="Times New Roman" w:hAnsi="Times New Roman" w:cs="Times New Roman"/>
        </w:rPr>
      </w:pPr>
      <w:r>
        <w:rPr>
          <w:rFonts w:ascii="Times New Roman" w:eastAsia="Times New Roman" w:hAnsi="Times New Roman" w:cs="Times New Roman"/>
        </w:rPr>
        <w:tab/>
        <w:t>On the first day, I rotated through several research students at the laboratory for a brief introduction of each of their research questions and methodologies. The first meeting was with Vasco Reis, a new master</w:t>
      </w:r>
      <w:r>
        <w:rPr>
          <w:rFonts w:ascii="Times New Roman" w:hAnsi="Times New Roman"/>
        </w:rPr>
        <w:t>’s student who is currently creating his research questions but plans to focus on invasive algae and their interactions with native algal species and fish communities in Portuguese seas. One student practiced his master’s thesis defense to the entire lab group, where his research focused on the community effect of the Cleaner Goby (</w:t>
      </w:r>
      <w:r>
        <w:rPr>
          <w:rFonts w:ascii="Times New Roman" w:hAnsi="Times New Roman"/>
          <w:i/>
          <w:iCs/>
        </w:rPr>
        <w:t>Elacatinus evelynae</w:t>
      </w:r>
      <w:r>
        <w:rPr>
          <w:rFonts w:ascii="Times New Roman" w:hAnsi="Times New Roman"/>
        </w:rPr>
        <w:t xml:space="preserve">) and algal growth. His hypothesis was that the presence of Cleaner Goby in reefs would have less algae growing, because when predator fish are being cleaned by the Goby, it relaxes them which potentially lets grazing fish venture further from the reefs. To test the hypothesis, he removed the Goby from eight reefs and set up cameras to watch feeding and predatory behaviors, and installed tiles in sixteen reefs (eight with Goby, eight without) to test the amount of algae grown. The algae growth did not have significant results on presence of Goby, but there was a significant increase in grazing behavior and grazing fish with Goby presence. A post-doctoral researcher, Catherine Sheppard, discussed her work with me on using artificial intelligence with footage from the lab’s underwater cameras, which then may be applied to data collected from the fieldwork I shadowed the next morning. This fieldwork was done by going out on a boat to the shore off Cascais, with 4 other members from the lab in wetsuits to deploy camera traps and collect algae samples. </w:t>
      </w:r>
      <w:r>
        <w:rPr>
          <w:rFonts w:ascii="Times New Roman" w:hAnsi="Times New Roman"/>
        </w:rPr>
        <w:lastRenderedPageBreak/>
        <w:t xml:space="preserve">Originally, my job was to swim alongside them as members dove to install cameras to record GPS coordinates. However, there were technical issues with the GPS, and I was sent to sit on the boat for the morning, since I am not certified in diving I could not join in setting up the cameras. After the students installed the cameras, we went back to clean the wetsuits and ended the day. While I did not get to contribute in the field due to technical issues, I did get to meet many wonderful researchers and learn about a wide variety of work happening at MARE. </w:t>
      </w:r>
    </w:p>
    <w:p w14:paraId="32E786B1" w14:textId="77777777" w:rsidR="00397C99" w:rsidRDefault="00397C99" w:rsidP="00397C99">
      <w:pPr>
        <w:pStyle w:val="BodyA"/>
        <w:spacing w:line="276" w:lineRule="auto"/>
        <w:rPr>
          <w:rFonts w:ascii="Times New Roman" w:eastAsia="Times New Roman" w:hAnsi="Times New Roman" w:cs="Times New Roman"/>
        </w:rPr>
      </w:pPr>
    </w:p>
    <w:p w14:paraId="772705AB" w14:textId="77777777" w:rsidR="00397C99" w:rsidRDefault="00397C99" w:rsidP="00397C99">
      <w:pPr>
        <w:pStyle w:val="Subtitle"/>
        <w:spacing w:line="276" w:lineRule="auto"/>
        <w:rPr>
          <w:rFonts w:ascii="Times New Roman" w:eastAsia="Times New Roman" w:hAnsi="Times New Roman" w:cs="Times New Roman"/>
          <w:b/>
          <w:bCs/>
          <w:color w:val="000000"/>
          <w:sz w:val="24"/>
          <w:szCs w:val="24"/>
          <w:u w:color="000000"/>
        </w:rPr>
      </w:pPr>
      <w:r w:rsidRPr="00397C99">
        <w:rPr>
          <w:rFonts w:ascii="Times New Roman" w:hAnsi="Times New Roman"/>
          <w:rPrChange w:id="2" w:author="Roberson, Claire Hetland" w:date="2026-08-10T12:34:00Z" w16du:dateUtc="2026-08-10T16:34:00Z">
            <w:rPr>
              <w:rFonts w:ascii="Times New Roman" w:hAnsi="Times New Roman"/>
              <w:lang w:val="pt-PT"/>
            </w:rPr>
          </w:rPrChange>
        </w:rPr>
        <w:t xml:space="preserve">3. </w:t>
      </w:r>
      <w:r>
        <w:rPr>
          <w:rFonts w:ascii="Times New Roman" w:hAnsi="Times New Roman"/>
          <w:b/>
          <w:bCs/>
          <w:color w:val="000000"/>
          <w:sz w:val="24"/>
          <w:szCs w:val="24"/>
          <w:u w:color="000000"/>
        </w:rPr>
        <w:t>SYstemic Mobilization for Joint Biodiversity and Infrastructure (SYMBIOSIS)</w:t>
      </w:r>
    </w:p>
    <w:p w14:paraId="2F117B5D" w14:textId="77777777" w:rsidR="00397C99" w:rsidRDefault="00397C99" w:rsidP="00397C99">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The European Union has long recognized the importance of nature and biodiversity conservation, with the oldest legislation being the 1979 Birds Directive in the European Economic Community, the predecessor to the European Union. The Birds Directive was designed to protect all naturally occurring birds in the Community, as well as synchronize bird conservation efforts and laws in member states, as well as create natural reservations for birds (Lang 1982). Additional nature conservation legislation was enacted through the 1992 Habitats Directive, requiring member states to establish specific natural areas (Natura 2000 Network) and species of high conservation concern (Evans 2007). Despite these longstanding Directives and conservation efforts, biodiversity and habitat quality are still falling Union wide, highlighted in their latest report. In 2020, the European Environment Agency published the </w:t>
      </w:r>
      <w:r>
        <w:rPr>
          <w:rFonts w:ascii="Times New Roman" w:hAnsi="Times New Roman"/>
          <w:i/>
          <w:iCs/>
        </w:rPr>
        <w:t xml:space="preserve">State of Nature Report, </w:t>
      </w:r>
      <w:r>
        <w:rPr>
          <w:rFonts w:ascii="Times New Roman" w:hAnsi="Times New Roman"/>
        </w:rPr>
        <w:t>which synthesizes data from all member states on environmental data from 2013 to 2018. Results include the proportion of EU species with bad or poor conservation status has increased since the 2008-2012 recording period by 7% to now reach 39%, and only 15% of habitats have a good conservation status in comparison to 81% having poor or bad status (EEA 2020). One of the threats to biodiversity highlighted in the report is habitat fragmentation from removal of landscape features, thereby reducing landscape connectivity and its capability to adequately provide for species. Habitat fragmentation is done through various ways, such as urbanization or construction of motorways or railways. Fragmentation through railways and their impacts on local biodiversity is a relatively understudied area, but further research is needed as railways are continuing to be built in the Union as means to combat contributions of climate change through motor and aviation emissions (Falcão Rodrigues et al. 2024). Other potential environmental impacts of railways include habitat loss or degradation, animal collisions with trains or infrastructure, pollution, noise or light disturbances, and movement barriers to wildlife, which is concerning for conservation due to Europe’s extensive rail network extending nearly 230,000 km (International Union of Railways, 2022). The research and knowledge gaps in railways impact on biodiversity despite being a highly valuable alternative to higher emitting means of transport has been recognized by the European Union, leading to the creation of the SYstemic Mobilization for Joint Biodiversity and Infrastructure (SYMBIOSIS) project.</w:t>
      </w:r>
    </w:p>
    <w:p w14:paraId="4CB67D92" w14:textId="77777777" w:rsidR="00397C99" w:rsidRDefault="00397C99" w:rsidP="00397C99">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ab/>
        <w:t xml:space="preserve">   SYMBIOSIS was officially initiated on September 1, 2024, and is funded through the Union</w:t>
      </w:r>
      <w:r>
        <w:rPr>
          <w:rFonts w:ascii="Times New Roman" w:hAnsi="Times New Roman"/>
        </w:rPr>
        <w:t xml:space="preserve">’s HORIZON.2.5 - Climate, Energy and Mobility scheme. The project aims to integrate biodiversity with railway infrastructure through three objectives: Underline key enablers to mainstream conservation integration in infrastructure development and financing, deliver practical tools by developing a comprehensive set of sustainable land management tools with considerations to biodiversity and cost-effective, resilient, and reliable infrastructure development, and finally to convene communities of practice with rail operators and stakeholders to create a framework applicable outside of railway infrastructure developments. The advisory board of SYMBIOSIS works as expert consultation and knowledge sharing in stakeholders through various disciplines, such as transport infrastructure, environmental agencies, universities, and NGOS, such as the World Wildlife Fund, the United Nations University Institute on Comparative Regional Integration Studies, and the Community of European Railway and Infrastructure Companies. Other members of the project include universities and research institutions across the Union, with addition of the United Kingdom as a partner. </w:t>
      </w:r>
    </w:p>
    <w:p w14:paraId="0FFC1B44" w14:textId="77777777" w:rsidR="00397C99" w:rsidRDefault="00397C99" w:rsidP="00397C99">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rPr>
        <w:tab/>
        <w:t>Preliminary studies have found that railroads do significantly impact wildlife populations. For example, in Italy a study found bird species abundance is negatively correlated with proximity to railways (Bergamini et al., 2024). Additionally, railway infrastructure has been found to pose significant collision mortality risks to birds in England (Rodrigues et al., 2025), which has been suggested in Portugal as well, particularly in wetland habitats that railways run through (Godhino et al., 2017). While not assessing railway impacts, one PhD dissertation that won a SPECO grant in 2022 analyzed powerline impacts on bird collisions, with fieldwork consisting of camera traps on placed carcasses investigating if scavenger behavior from bird collision fatalities on powerlines were skewing previous research results (Bernardino, 2021).</w:t>
      </w:r>
      <w:r>
        <w:rPr>
          <w:rFonts w:ascii="Times New Roman" w:hAnsi="Times New Roman"/>
          <w:b/>
          <w:bCs/>
          <w:color w:val="EE0000"/>
          <w:sz w:val="22"/>
          <w:szCs w:val="22"/>
          <w:u w:color="EE0000"/>
        </w:rPr>
        <w:t xml:space="preserve"> </w:t>
      </w:r>
      <w:r>
        <w:rPr>
          <w:rFonts w:ascii="Times New Roman" w:hAnsi="Times New Roman"/>
        </w:rPr>
        <w:t xml:space="preserve">Bats have also been documented to be negatively impacted by railways, with activity levels after passing rail traffic reduced by &gt;30-50% in England, potentially having consequential long-term effects on bat population health due to extra energy expenditure (Jerem &amp; Matthews, 2021). However, additional data is needed to accurately create land management tools and effective conservation integration methods with railway infrastructure. Furthermore, there are no standardized studies on monitoring biodiversity impacts from European railways. To address this, part of the SYMBIOSIS project is creating a pilot monitoring program on railways using passive acoustic monitoring on birds and bats. </w:t>
      </w:r>
    </w:p>
    <w:p w14:paraId="55AEAF48" w14:textId="77777777" w:rsidR="00397C99" w:rsidRDefault="00397C99" w:rsidP="00397C99">
      <w:pPr>
        <w:pStyle w:val="BodyA"/>
        <w:spacing w:line="276" w:lineRule="auto"/>
        <w:jc w:val="both"/>
        <w:rPr>
          <w:rFonts w:ascii="Times New Roman" w:eastAsia="Times New Roman" w:hAnsi="Times New Roman" w:cs="Times New Roman"/>
          <w:b/>
          <w:bCs/>
          <w:color w:val="EE0000"/>
          <w:u w:color="EE0000"/>
        </w:rPr>
      </w:pPr>
      <w:r>
        <w:rPr>
          <w:rFonts w:ascii="Times New Roman" w:eastAsia="Times New Roman" w:hAnsi="Times New Roman" w:cs="Times New Roman"/>
        </w:rPr>
        <w:tab/>
        <w:t>Three counties are partaking in the acoustic monitoring pilot program, the United Kingdom, Spain, and Portugal, coordinating to choose different ecosystem types to create a broad picture. In Portugal, the entity responsible is the Associa</w:t>
      </w:r>
      <w:r>
        <w:rPr>
          <w:rFonts w:ascii="Times New Roman" w:hAnsi="Times New Roman"/>
        </w:rPr>
        <w:t>ção para a Investigação e Desenvolvimento de Ciências under the Faculty of Sciences with the University of Lisbon. Three monitoring sites were created near Zona Especial de Conservação (ZEC) Monfurado and Cabrela, which are both part of the European Union’s Natura 2000 network. This location is a typical agro-silvo-pastoral system, characteristic of Portuguese countryside and Montado, with the dominant species being cork oak (</w:t>
      </w:r>
      <w:r>
        <w:rPr>
          <w:rFonts w:ascii="Times New Roman" w:hAnsi="Times New Roman"/>
          <w:i/>
          <w:iCs/>
        </w:rPr>
        <w:t>Quercus suber</w:t>
      </w:r>
      <w:r>
        <w:rPr>
          <w:rFonts w:ascii="Times New Roman" w:hAnsi="Times New Roman"/>
        </w:rPr>
        <w:t xml:space="preserve"> L.) and holm oak (</w:t>
      </w:r>
      <w:r>
        <w:rPr>
          <w:rFonts w:ascii="Times New Roman" w:hAnsi="Times New Roman"/>
          <w:i/>
          <w:iCs/>
        </w:rPr>
        <w:t>Quercus rotundifolia</w:t>
      </w:r>
      <w:r>
        <w:rPr>
          <w:rFonts w:ascii="Times New Roman" w:hAnsi="Times New Roman"/>
        </w:rPr>
        <w:t xml:space="preserve">). Each monitoring site had three acoustic recording devices (two Song Meter Mini 2 with acoustic microphones, and </w:t>
      </w:r>
      <w:r>
        <w:rPr>
          <w:rFonts w:ascii="Times New Roman" w:hAnsi="Times New Roman"/>
        </w:rPr>
        <w:lastRenderedPageBreak/>
        <w:t>one Song Meter Mini Bat 2 with one acoustic and one ultrasonic microphone), with five kilometers between sites. The nine devices were installed in the first week of July, and have weekly SD card changes, which I assisted with under Dr. Adriana Príncipe. The SD cards need weekly changes because the acoustic recorder is constantly recording in 5-minute chunks, and the ultrasonic recording is programmed to start based on dawn/dusk times from GPS coordinates, which creates large data files. Dr. Príncipe would drive us to each device, where we then removed the SD cards into a labeled packet, insert a new SD card and new batteries, then ensure the device was recording with a Bluetooth linked app before moving onto the next device. Data from the SD card will be uploaded to an open database shared between the three participating countries and the European Union. This database then will be inserted into an algorithm model to assess species’ abundance at each device’s location between the three countries. The database and results from the algorithmic analysis will be used to create a monitoring framework used in future infrastructure projects and inform the Union on future SYMBIOSIS project directions.</w:t>
      </w:r>
      <w:r>
        <w:rPr>
          <w:rFonts w:ascii="Times New Roman" w:hAnsi="Times New Roman"/>
          <w:b/>
          <w:bCs/>
        </w:rPr>
        <w:t xml:space="preserve"> </w:t>
      </w:r>
    </w:p>
    <w:p w14:paraId="7C318231" w14:textId="77777777" w:rsidR="00EC207F" w:rsidRDefault="00EC207F">
      <w:pPr>
        <w:pStyle w:val="BodyA"/>
        <w:spacing w:line="276" w:lineRule="auto"/>
        <w:rPr>
          <w:rFonts w:ascii="Times New Roman" w:eastAsia="Times New Roman" w:hAnsi="Times New Roman" w:cs="Times New Roman"/>
        </w:rPr>
      </w:pPr>
    </w:p>
    <w:p w14:paraId="6A07D3A7" w14:textId="2352139E" w:rsidR="00397C99" w:rsidRDefault="00B86457" w:rsidP="00397C99">
      <w:pPr>
        <w:pStyle w:val="Subtitle"/>
        <w:spacing w:line="276" w:lineRule="auto"/>
        <w:rPr>
          <w:rFonts w:ascii="Times New Roman" w:eastAsia="Times New Roman" w:hAnsi="Times New Roman" w:cs="Times New Roman"/>
          <w:b/>
          <w:bCs/>
          <w:color w:val="000000"/>
          <w:sz w:val="24"/>
          <w:szCs w:val="24"/>
          <w:u w:color="000000"/>
        </w:rPr>
      </w:pPr>
      <w:r>
        <w:rPr>
          <w:rFonts w:ascii="Times New Roman" w:hAnsi="Times New Roman"/>
          <w:color w:val="auto"/>
          <w:u w:color="EE0000"/>
        </w:rPr>
        <w:t xml:space="preserve">4. </w:t>
      </w:r>
      <w:r w:rsidR="00397C99">
        <w:rPr>
          <w:rFonts w:ascii="Times New Roman" w:hAnsi="Times New Roman"/>
          <w:b/>
          <w:bCs/>
          <w:i/>
          <w:iCs/>
          <w:color w:val="000000"/>
          <w:sz w:val="24"/>
          <w:szCs w:val="24"/>
          <w:u w:color="000000"/>
        </w:rPr>
        <w:t>Xenopus laevis</w:t>
      </w:r>
      <w:r w:rsidR="00397C99">
        <w:rPr>
          <w:rFonts w:ascii="Times New Roman" w:hAnsi="Times New Roman"/>
          <w:b/>
          <w:bCs/>
          <w:color w:val="000000"/>
          <w:sz w:val="24"/>
          <w:szCs w:val="24"/>
          <w:u w:color="000000"/>
        </w:rPr>
        <w:t xml:space="preserve"> eradication and invasive species ecology</w:t>
      </w:r>
    </w:p>
    <w:p w14:paraId="494F9DD6" w14:textId="77777777" w:rsidR="00397C99" w:rsidRDefault="00397C99" w:rsidP="00397C99">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The African clawed frog, </w:t>
      </w:r>
      <w:r>
        <w:rPr>
          <w:rFonts w:ascii="Times New Roman" w:hAnsi="Times New Roman"/>
          <w:i/>
          <w:iCs/>
        </w:rPr>
        <w:t>Xenopus laevis</w:t>
      </w:r>
      <w:r>
        <w:rPr>
          <w:rFonts w:ascii="Times New Roman" w:hAnsi="Times New Roman"/>
        </w:rPr>
        <w:t xml:space="preserve">, is one of the most invasive amphibian species worldwide originating from South Africa and regarded for its resilience and low maintenance requirements in biological scientific experiments (Sousa et al., 2022). Its international scientific fame came after English zoologist and endocrinologist Lancelot Thomas Hogben was so inspired by its ease of lab care and accuracy as a pregnancy tester (injecting the frog with urine would lead to its ovulation), learning of it while working in South Africa, that upon returning to England he brought frogs back with him and encouraged researchers around the world to do the same. His love for the African clawed frog ran so deep, he even renamed his house to Xenopus (Gurdon and Hopwood, 2000). Its robustness and resistance to diseases soon lead researchers to start using the frog in different biological experiments, thus securing the frog as an international model in scientific research and later in the aquaria business (Sousa et al., 2022). </w:t>
      </w:r>
    </w:p>
    <w:p w14:paraId="0E66F15D" w14:textId="77777777" w:rsidR="00397C99" w:rsidRDefault="00397C99" w:rsidP="00397C99">
      <w:pPr>
        <w:pStyle w:val="BodyA"/>
        <w:spacing w:line="276" w:lineRule="auto"/>
        <w:jc w:val="both"/>
        <w:rPr>
          <w:rFonts w:ascii="Times New Roman" w:eastAsia="Times New Roman" w:hAnsi="Times New Roman" w:cs="Times New Roman"/>
        </w:rPr>
      </w:pPr>
      <w:r>
        <w:rPr>
          <w:rStyle w:val="NoneA"/>
        </w:rPr>
        <w:tab/>
      </w:r>
      <w:r>
        <w:rPr>
          <w:rFonts w:ascii="Times New Roman" w:hAnsi="Times New Roman"/>
        </w:rPr>
        <w:t>Since the 1930s, researchers imported African clawed frog around the world, followed by wild populations being reported outside of their native range, particularly in Mediterranean climate regions similar to some regions of their native habitat in South Africa (Sousa et al., 2022). Its success in invasion is fueled by several biological traits, such as a life span of 15 years in the wild (Flowers, 1936</w:t>
      </w:r>
      <w:r>
        <w:rPr>
          <w:rFonts w:ascii="Times New Roman" w:hAnsi="Times New Roman"/>
          <w:b/>
          <w:bCs/>
        </w:rPr>
        <w:t>)</w:t>
      </w:r>
      <w:r>
        <w:rPr>
          <w:rFonts w:ascii="Times New Roman" w:hAnsi="Times New Roman"/>
        </w:rPr>
        <w:t>, the ability to breed for most of the year with females laying thousands of eggs reaching sexual maturity of 6-8 months post metamorphosis (McCoid &amp; Fritts, 1989), and the capability to migrate overland for colonization of water bodies (Lobos &amp; Jaksic 2005). In addition to its international presence and numerous adaptations conducive to successful invasions</w:t>
      </w:r>
      <w:r>
        <w:rPr>
          <w:rFonts w:ascii="Noto Sans" w:eastAsia="Noto Sans" w:hAnsi="Noto Sans" w:cs="Noto Sans"/>
        </w:rPr>
        <w:t xml:space="preserve"> </w:t>
      </w:r>
      <w:r>
        <w:rPr>
          <w:rFonts w:ascii="Times New Roman" w:hAnsi="Times New Roman"/>
        </w:rPr>
        <w:t xml:space="preserve">African clawed frog is particularly harmful to nonnative ecosystems through via nonselective predation potentially outcompeting native species alongside predating on native wildlife (Amaral &amp; Rebelo, 2012). The African clawed frog is also an asymptomatic vector of Ranavirus and </w:t>
      </w:r>
      <w:r>
        <w:rPr>
          <w:rFonts w:ascii="Times New Roman" w:hAnsi="Times New Roman"/>
          <w:i/>
          <w:iCs/>
        </w:rPr>
        <w:t>Batrachochytrium dendrobatidis</w:t>
      </w:r>
      <w:r>
        <w:rPr>
          <w:rFonts w:ascii="Times New Roman" w:hAnsi="Times New Roman"/>
        </w:rPr>
        <w:t xml:space="preserve">, which has been linked to severe global amphibian declines (Azat </w:t>
      </w:r>
      <w:r>
        <w:rPr>
          <w:rFonts w:ascii="Times New Roman" w:hAnsi="Times New Roman"/>
        </w:rPr>
        <w:lastRenderedPageBreak/>
        <w:t xml:space="preserve">et al., 2010, Schmidt et al., 2016). This was not a concern in Portugal until the first documented wild population in 2006, in a stream 20 km west of Lisbon in Oeiras County (Rebelo et al., 2010). This population, and subsequently documented wild populations in the area likely originate from a Portuguese researcher importing the frogs to her workplace at the Gulbenkian Institute for Science in Oeiras, which then flooded in the catastrophic 1979/1980 floods, washing some frogs into the nearby stream (Sousa et al., 2022).  </w:t>
      </w:r>
    </w:p>
    <w:p w14:paraId="1E462F5D" w14:textId="77777777" w:rsidR="00397C99" w:rsidRDefault="00397C99" w:rsidP="00397C99">
      <w:pPr>
        <w:pStyle w:val="BodyA"/>
        <w:spacing w:line="276" w:lineRule="auto"/>
        <w:ind w:firstLine="720"/>
        <w:jc w:val="both"/>
        <w:rPr>
          <w:rFonts w:ascii="Times New Roman" w:eastAsia="Times New Roman" w:hAnsi="Times New Roman" w:cs="Times New Roman"/>
        </w:rPr>
      </w:pPr>
      <w:r>
        <w:rPr>
          <w:rFonts w:ascii="Times New Roman" w:hAnsi="Times New Roman"/>
        </w:rPr>
        <w:t xml:space="preserve">In 2010, the first African clawed frog eradication plan was created, “Plano de erradicação de </w:t>
      </w:r>
      <w:r>
        <w:rPr>
          <w:rFonts w:ascii="Times New Roman" w:hAnsi="Times New Roman"/>
          <w:i/>
          <w:iCs/>
        </w:rPr>
        <w:t xml:space="preserve">Xenopus laevis </w:t>
      </w:r>
      <w:r>
        <w:rPr>
          <w:rFonts w:ascii="Times New Roman" w:hAnsi="Times New Roman"/>
        </w:rPr>
        <w:t xml:space="preserve">nas ribeiras dos concelhos de Oeiras e Sintra”, which has been released annually since then in collaboration with the Institute for the Conservation of Nature and Forests (Instituto da Conservação da Natureza e das Florestas - ICNF), the University of Lisbon, the Municipality of Oeiras, the Municipality of Sintra, and the Gulbenkian Institute for Molecular Medicine (the original lab from which the frogs escaped) (Sousa et al. 2025). The annual eradication plans discuss updates on the known geographic distribution, the methodologies behind eradication, and results of the annual culling as well as supplementary experiments conducted that year, such as synthesizing eDNA profiles for the Oeiras municipality in 2025, and suggestions for future strategies. The two focus areas within the municipalities for African clawed frog removal are in the Laje and Barcarena river basins, with the specific sections known as Ribeira da Laje, Ribeira da Estribeira and Ribeira das Parreiras, Jarda Stream, Ossos Stream and Barcarena Stream (Sousa et al. 2025). 33 manmade lentic systems which drain into these basins were also surveyed, such as golf course lakes and business park lakes. For streams and rivers, electrofishing and capture was used, the same survey method I assisted with. When electrofishing was not feasible or time efficient, and cooperation with the private landowner was established, complete drainage and cleaning of the artificial reservoirs was done, such as 4 lakes in a business park. The remaining sludge deposited in the reservoirs would be dug up and then carefully screened to ensure no frog eggs or larvae were buried before spreading on the soil in the surrounding area. Conduits and drainage systems were also meticulously surveyed and cleaned to ensure the dispersal of the species to other bodies of water was prevented (Sousa et al. 2025). </w:t>
      </w:r>
    </w:p>
    <w:p w14:paraId="0593CD91" w14:textId="77777777" w:rsidR="00397C99" w:rsidRDefault="00397C99" w:rsidP="00397C99">
      <w:pPr>
        <w:pStyle w:val="BodyA"/>
        <w:spacing w:line="276" w:lineRule="auto"/>
        <w:ind w:firstLine="720"/>
        <w:jc w:val="both"/>
        <w:rPr>
          <w:rFonts w:ascii="Times New Roman" w:eastAsia="Times New Roman" w:hAnsi="Times New Roman" w:cs="Times New Roman"/>
        </w:rPr>
      </w:pPr>
      <w:r>
        <w:rPr>
          <w:rFonts w:ascii="Times New Roman" w:hAnsi="Times New Roman"/>
        </w:rPr>
        <w:t xml:space="preserve">I assisted with surveying with post-doc researcher Dr. Francisco Aguilar in the Algés stream, which is one of the few remaining rivers with no reported African clawed frog populations in Oeiras. Surveys are done to monitor the spread through Oeiras and ensure there are no populations of frogs for eradication efforts later in the summer. We started at the southernmost point of the river within Parque Urbano de Miraflores, and continued north through the park, turned left at the river fork by R. Afonso Praça, continued under the A5 highway tunnel and until a turn in the river before Av. Professor Dr. Bernardino Machado, which was too deep and too overgrown with invasive cane, </w:t>
      </w:r>
      <w:r>
        <w:rPr>
          <w:rFonts w:ascii="Times New Roman" w:hAnsi="Times New Roman"/>
          <w:i/>
          <w:iCs/>
        </w:rPr>
        <w:t>Arundo donax</w:t>
      </w:r>
      <w:r>
        <w:rPr>
          <w:rFonts w:ascii="Times New Roman" w:hAnsi="Times New Roman"/>
        </w:rPr>
        <w:t xml:space="preserve">, to go forward safely, totaling a distance of roughly 1 kilometer surveyed. This spot would be returned to at a later date and continued northward at the closest safest spot by the researcher, to eventually cover the entire river. Electrofishing was done with the Hans-Grassl IG200-2 battery powered electro fisher, set to deliver a constant electric pulse through the water. Dr. Aguilar carried the electrofishing backpack and used the anode net. An </w:t>
      </w:r>
      <w:r>
        <w:rPr>
          <w:rFonts w:ascii="Times New Roman" w:hAnsi="Times New Roman"/>
        </w:rPr>
        <w:lastRenderedPageBreak/>
        <w:t xml:space="preserve">undergraduate student from the University of Lisbon and I held nets and walked roughly 1 meter behind Dr. Aguilar while he delivered the constant electric pulses. We counted every sighting of an adult Iberian green frog (14), </w:t>
      </w:r>
      <w:r>
        <w:rPr>
          <w:rFonts w:ascii="Times New Roman" w:hAnsi="Times New Roman"/>
          <w:i/>
          <w:iCs/>
        </w:rPr>
        <w:t>Pelophylax perezi</w:t>
      </w:r>
      <w:r>
        <w:rPr>
          <w:rFonts w:ascii="Times New Roman" w:hAnsi="Times New Roman"/>
        </w:rPr>
        <w:t xml:space="preserve">, which Dr. Aguilair explained is important due to their presence being indicative of no African clawed frogs due to their ability to outcompete the Iberian green frogs. We also took note of count and location of any European eels, </w:t>
      </w:r>
      <w:r>
        <w:rPr>
          <w:rFonts w:ascii="Times New Roman" w:hAnsi="Times New Roman"/>
          <w:i/>
          <w:iCs/>
        </w:rPr>
        <w:t>Anguilla anguilla</w:t>
      </w:r>
      <w:r>
        <w:rPr>
          <w:rFonts w:ascii="Times New Roman" w:hAnsi="Times New Roman"/>
        </w:rPr>
        <w:t>, due to their critically endangered conservation status, and locations of artificial barriers to river flow which will impede their ability to migrate to the sea for breeding. While we did not find any invasive African clawed frogs, we did find three invasive turtles from the United States, one Pond Slider (</w:t>
      </w:r>
      <w:r>
        <w:rPr>
          <w:rFonts w:ascii="Times New Roman" w:hAnsi="Times New Roman"/>
          <w:i/>
          <w:iCs/>
        </w:rPr>
        <w:t>Trachemys scripta</w:t>
      </w:r>
      <w:r>
        <w:rPr>
          <w:rFonts w:ascii="Times New Roman" w:hAnsi="Times New Roman"/>
        </w:rPr>
        <w:t>) and two River Cooters (</w:t>
      </w:r>
      <w:r>
        <w:rPr>
          <w:rFonts w:ascii="Times New Roman" w:hAnsi="Times New Roman"/>
          <w:i/>
          <w:iCs/>
        </w:rPr>
        <w:t>Pseudemys concinna</w:t>
      </w:r>
      <w:r>
        <w:rPr>
          <w:rFonts w:ascii="Times New Roman" w:hAnsi="Times New Roman"/>
        </w:rPr>
        <w:t xml:space="preserve">), which were reported to ICNF for removal. The continued trend of no populations of African clawed frog in the Algés stream as indicated from our survey show that modern control efforts on the region population are effective, as they are not rapidly spreading to previously uncolonized rivers. </w:t>
      </w:r>
    </w:p>
    <w:p w14:paraId="45F587D7" w14:textId="77777777" w:rsidR="00397C99" w:rsidRDefault="00397C99">
      <w:pPr>
        <w:pStyle w:val="BodyA"/>
        <w:spacing w:line="276" w:lineRule="auto"/>
        <w:rPr>
          <w:rFonts w:ascii="Times New Roman" w:eastAsia="Times New Roman" w:hAnsi="Times New Roman" w:cs="Times New Roman"/>
        </w:rPr>
      </w:pPr>
    </w:p>
    <w:p w14:paraId="125C8E09" w14:textId="77777777" w:rsidR="00EC207F" w:rsidRDefault="00000000">
      <w:pPr>
        <w:pStyle w:val="Subtitle"/>
        <w:spacing w:line="276" w:lineRule="auto"/>
        <w:rPr>
          <w:rFonts w:ascii="Times New Roman" w:eastAsia="Times New Roman" w:hAnsi="Times New Roman" w:cs="Times New Roman"/>
          <w:b/>
          <w:bCs/>
          <w:color w:val="000000"/>
          <w:sz w:val="24"/>
          <w:szCs w:val="24"/>
          <w:u w:color="000000"/>
          <w:lang w:val="pt-PT"/>
        </w:rPr>
      </w:pPr>
      <w:r>
        <w:rPr>
          <w:rFonts w:ascii="Times New Roman" w:hAnsi="Times New Roman"/>
          <w:lang w:val="pt-PT"/>
        </w:rPr>
        <w:t xml:space="preserve">5. </w:t>
      </w:r>
      <w:r>
        <w:rPr>
          <w:rFonts w:ascii="Times New Roman" w:hAnsi="Times New Roman"/>
          <w:b/>
          <w:bCs/>
          <w:color w:val="000000"/>
          <w:sz w:val="24"/>
          <w:szCs w:val="24"/>
          <w:u w:color="000000"/>
          <w:lang w:val="pt-PT"/>
        </w:rPr>
        <w:t>Monitoring for the Agência Portuguesa do Ambiente (Portuguese Environmental Agency</w:t>
      </w:r>
      <w:r>
        <w:rPr>
          <w:rFonts w:ascii="Times New Roman" w:hAnsi="Times New Roman"/>
          <w:b/>
          <w:bCs/>
          <w:i/>
          <w:iCs/>
          <w:color w:val="000000"/>
          <w:sz w:val="24"/>
          <w:szCs w:val="24"/>
          <w:u w:color="000000"/>
          <w:lang w:val="pt-PT"/>
        </w:rPr>
        <w:t xml:space="preserve"> - </w:t>
      </w:r>
      <w:r>
        <w:rPr>
          <w:rFonts w:ascii="Times New Roman" w:hAnsi="Times New Roman"/>
          <w:b/>
          <w:bCs/>
          <w:color w:val="000000"/>
          <w:sz w:val="24"/>
          <w:szCs w:val="24"/>
          <w:u w:color="000000"/>
          <w:lang w:val="pt-PT"/>
        </w:rPr>
        <w:t>APA)</w:t>
      </w:r>
    </w:p>
    <w:p w14:paraId="03C1A90B" w14:textId="77777777" w:rsidR="00EC207F" w:rsidRDefault="00000000">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lang w:val="pt-PT"/>
        </w:rPr>
        <w:tab/>
      </w:r>
      <w:r>
        <w:rPr>
          <w:rFonts w:ascii="Times New Roman" w:hAnsi="Times New Roman"/>
        </w:rPr>
        <w:t xml:space="preserve">Air pollution is one of the major sources of environmental degradation and a global health risk, with air pollution contributing to over 430,000 premature deaths and over 7 million years of healthy life lost from exposure in Europe (Borrego et al., 2014). The major health and environmental implications from air pollution have prompted national and international legislation and regulations. The earliest international effort in monitoring and reducing pollutants was the Convention on Long-Range Transboundary Air Pollution in 1979 from the United Nations and the National Emission Ceiling Directive in the European Union in 2001 (Directive 2001/81). On December 14, 2016, the European Union amended the National Emissions Ceiling Directives (Directive 2016/2284), to modify previous air quality directives to create stricter commitments on anthropogenic atmospheric emissions until 2030, with goals extending beyond. </w:t>
      </w:r>
    </w:p>
    <w:p w14:paraId="377EC032" w14:textId="77777777" w:rsidR="00EC207F" w:rsidRDefault="00000000">
      <w:pPr>
        <w:pStyle w:val="BodyA"/>
        <w:spacing w:line="276" w:lineRule="auto"/>
        <w:jc w:val="both"/>
        <w:rPr>
          <w:ins w:id="3" w:author="Maria Amélia Martins-Loução" w:date="2026-07-22T19:09:00Z"/>
          <w:rFonts w:ascii="Times New Roman" w:eastAsia="Times New Roman" w:hAnsi="Times New Roman" w:cs="Times New Roman"/>
        </w:rPr>
      </w:pPr>
      <w:r>
        <w:rPr>
          <w:rFonts w:ascii="Times New Roman" w:eastAsia="Times New Roman" w:hAnsi="Times New Roman" w:cs="Times New Roman"/>
          <w:b/>
          <w:bCs/>
        </w:rPr>
        <w:tab/>
      </w:r>
      <w:r>
        <w:rPr>
          <w:rFonts w:ascii="Times New Roman" w:hAnsi="Times New Roman"/>
        </w:rPr>
        <w:t>Article 1 of the National Emissions Ceiling Directive in 2001 decrees that sulphur dioxide (SO</w:t>
      </w:r>
      <w:r>
        <w:rPr>
          <w:rFonts w:ascii="Times New Roman" w:hAnsi="Times New Roman"/>
          <w:vertAlign w:val="subscript"/>
        </w:rPr>
        <w:t>2</w:t>
      </w:r>
      <w:r>
        <w:rPr>
          <w:rFonts w:ascii="Times New Roman" w:hAnsi="Times New Roman"/>
        </w:rPr>
        <w:t>), nitrogen oxides (NO</w:t>
      </w:r>
      <w:r>
        <w:rPr>
          <w:rFonts w:ascii="Times New Roman" w:hAnsi="Times New Roman"/>
          <w:vertAlign w:val="subscript"/>
        </w:rPr>
        <w:t>x</w:t>
      </w:r>
      <w:r>
        <w:rPr>
          <w:rFonts w:ascii="Times New Roman" w:hAnsi="Times New Roman"/>
        </w:rPr>
        <w:t>), non-methane volatile organic compounds (NMVOC), ammonia (NH</w:t>
      </w:r>
      <w:r>
        <w:rPr>
          <w:rFonts w:ascii="Times New Roman" w:hAnsi="Times New Roman"/>
          <w:vertAlign w:val="subscript"/>
        </w:rPr>
        <w:t>3)</w:t>
      </w:r>
      <w:r>
        <w:rPr>
          <w:rFonts w:ascii="Times New Roman" w:hAnsi="Times New Roman"/>
        </w:rPr>
        <w:t xml:space="preserve"> and fine particulate matter (PM2.5) (added in the amended 2016 Directive) are the target emissions to be reduced and monitored for EU member states. Sulfur dioxide is released into the atmosphere through anthropogenic means by industrial processes, oil and gas processing, as well as naturally through volcanoes, geothermal processes and marine phytoplankton. The largest driver of environmental damage from SO</w:t>
      </w:r>
      <w:r>
        <w:rPr>
          <w:rFonts w:ascii="Times New Roman" w:hAnsi="Times New Roman"/>
          <w:vertAlign w:val="subscript"/>
        </w:rPr>
        <w:t>2</w:t>
      </w:r>
      <w:r>
        <w:rPr>
          <w:rFonts w:ascii="Times New Roman" w:hAnsi="Times New Roman"/>
        </w:rPr>
        <w:t xml:space="preserve"> is through radicalization by hydroxyl radicals in the atmosphere, thus creating sulfuric acid precipitating in acid rain (Bo et al., 2017). Concerning health effects from SO</w:t>
      </w:r>
      <w:r>
        <w:rPr>
          <w:rFonts w:ascii="Times New Roman" w:hAnsi="Times New Roman"/>
          <w:vertAlign w:val="subscript"/>
        </w:rPr>
        <w:t>2</w:t>
      </w:r>
      <w:r>
        <w:rPr>
          <w:rFonts w:ascii="Times New Roman" w:hAnsi="Times New Roman"/>
        </w:rPr>
        <w:t xml:space="preserve"> have been documented, such as a 1 ppb increase in annual SO</w:t>
      </w:r>
      <w:r>
        <w:rPr>
          <w:rFonts w:ascii="Times New Roman" w:hAnsi="Times New Roman"/>
          <w:vertAlign w:val="subscript"/>
        </w:rPr>
        <w:t>2</w:t>
      </w:r>
      <w:r>
        <w:rPr>
          <w:rFonts w:ascii="Times New Roman" w:hAnsi="Times New Roman"/>
        </w:rPr>
        <w:t xml:space="preserve"> emissions correlating to a 4.7% increase in cardio-respiratory mortality (Wang et al. 2013). The nitrogen oxide family, consisting largely of nitrogen dioxide (NO</w:t>
      </w:r>
      <w:r>
        <w:rPr>
          <w:rFonts w:ascii="Times New Roman" w:hAnsi="Times New Roman"/>
          <w:vertAlign w:val="subscript"/>
        </w:rPr>
        <w:t>2</w:t>
      </w:r>
      <w:r>
        <w:rPr>
          <w:rFonts w:ascii="Times New Roman" w:hAnsi="Times New Roman"/>
        </w:rPr>
        <w:t>), Nitrous Oxide (N</w:t>
      </w:r>
      <w:r>
        <w:rPr>
          <w:rFonts w:ascii="Times New Roman" w:hAnsi="Times New Roman"/>
          <w:vertAlign w:val="subscript"/>
        </w:rPr>
        <w:t>2</w:t>
      </w:r>
      <w:r>
        <w:rPr>
          <w:rFonts w:ascii="Times New Roman" w:hAnsi="Times New Roman"/>
        </w:rPr>
        <w:t xml:space="preserve">O) and their derivatives, occur naturally through the extreme energy of lightning splitting nitrogen and oxygen molecules (Gharaylou et al., 2024), and soil microbial processes through the Nitrogen cycle </w:t>
      </w:r>
      <w:r>
        <w:rPr>
          <w:rFonts w:ascii="Times New Roman" w:hAnsi="Times New Roman"/>
        </w:rPr>
        <w:lastRenderedPageBreak/>
        <w:t>(Delmas et al. 1997). Anthropogenic sources are largely byproducts of vehicular exhaust, fossil fuel combustion, biomass burning, and chemical solvents (Boningari &amp; Smirniotis, 2016), constituting 70% of annual NO</w:t>
      </w:r>
      <w:r>
        <w:rPr>
          <w:rFonts w:ascii="Times New Roman" w:hAnsi="Times New Roman"/>
          <w:vertAlign w:val="subscript"/>
        </w:rPr>
        <w:t>x</w:t>
      </w:r>
      <w:r>
        <w:rPr>
          <w:rFonts w:ascii="Times New Roman" w:hAnsi="Times New Roman"/>
        </w:rPr>
        <w:t xml:space="preserve"> emissions (Delmas et al. 1997).</w:t>
      </w:r>
      <w:r>
        <w:rPr>
          <w:rStyle w:val="NoneA"/>
        </w:rPr>
        <w:t xml:space="preserve"> </w:t>
      </w:r>
      <w:r>
        <w:rPr>
          <w:rFonts w:ascii="Times New Roman" w:hAnsi="Times New Roman"/>
        </w:rPr>
        <w:t>Nitrogen oxides have been linked to mortality through numerous diseases, such as heart disease, liver cirrhosis, pulmonary diseases, and pneumonia, thus posing them as an extreme public health risk (Yang et al. 2025). Several derivatives of nitrogen oxides have serious environmental effects, such as nitrous oxide having a greenhouse impact 300 times higher on a molecule basis than carbon dioxide and nitrate radicals (NO</w:t>
      </w:r>
      <w:r>
        <w:rPr>
          <w:rFonts w:ascii="Times New Roman" w:hAnsi="Times New Roman"/>
          <w:vertAlign w:val="subscript"/>
        </w:rPr>
        <w:t>3</w:t>
      </w:r>
      <w:del w:id="4" w:author="Maria Amélia Martins-Loução" w:date="2026-07-22T17:53:00Z">
        <w:r>
          <w:rPr>
            <w:rFonts w:ascii="Cambria Math" w:eastAsia="Cambria Math" w:hAnsi="Cambria Math" w:cs="Cambria Math"/>
          </w:rPr>
          <w:delText xml:space="preserve"> </w:delText>
        </w:r>
      </w:del>
      <w:r>
        <w:rPr>
          <w:rFonts w:ascii="Cambria Math" w:eastAsia="Cambria Math" w:hAnsi="Cambria Math" w:cs="Cambria Math"/>
          <w:vertAlign w:val="superscript"/>
        </w:rPr>
        <w:t>⋅</w:t>
      </w:r>
      <w:r>
        <w:rPr>
          <w:rFonts w:ascii="Times New Roman" w:hAnsi="Times New Roman"/>
        </w:rPr>
        <w:t>) forming nitric acid which then depletes the ozone layer (Boningari &amp; Smirniotis, 2016). Non-methane volatile organic compounds (NMVOCs) are a large category, encompassing over 10,000 identified species which vary greatly in toxicity and impact (Goldstein &amp; Galbally, 2007). For example, due to their high reactivity, some species of NMVOCs may react with NO</w:t>
      </w:r>
      <w:r>
        <w:rPr>
          <w:rFonts w:ascii="Times New Roman" w:hAnsi="Times New Roman"/>
          <w:vertAlign w:val="subscript"/>
        </w:rPr>
        <w:t>x</w:t>
      </w:r>
      <w:r>
        <w:rPr>
          <w:rFonts w:ascii="Times New Roman" w:hAnsi="Times New Roman"/>
        </w:rPr>
        <w:t xml:space="preserve"> to form ozone in the troposphere, creating health risks from difficulty breathing, reduced lung function, increased risk of respiratory diseases and environmental risks of oxidative damage through photosynthesis impairments and necrosis of plant tissue (Bhagwatrao Aher et al., 2025, Gleeson et al., 2023, (Zhang et al., 2019). Another example of a NMVOC is Benzene, which is used in chemical manufacturing and is a well-documented carcinogen with serious health implications such as central nervous system toxicity (tremors, convulsions), narcotic effects, increased risk of leukemia, and death (Health Council of the Netherlands, 2014). </w:t>
      </w:r>
    </w:p>
    <w:p w14:paraId="14A016A8" w14:textId="26891045" w:rsidR="00EC207F" w:rsidRDefault="00000000">
      <w:pPr>
        <w:pStyle w:val="BodyA"/>
        <w:spacing w:line="276" w:lineRule="auto"/>
        <w:ind w:firstLine="720"/>
        <w:jc w:val="both"/>
        <w:rPr>
          <w:ins w:id="5" w:author="Maria Amélia Martins-Loução" w:date="2026-07-22T19:09:00Z"/>
          <w:rFonts w:ascii="Times New Roman" w:eastAsia="Times New Roman" w:hAnsi="Times New Roman" w:cs="Times New Roman"/>
        </w:rPr>
      </w:pPr>
      <w:r>
        <w:rPr>
          <w:rFonts w:ascii="Times New Roman" w:hAnsi="Times New Roman"/>
        </w:rPr>
        <w:t>Ammonia has been extensively used in agriculture since the discovery of its ability to accelerate nitrogen availability to crops in the early twentieth century (</w:t>
      </w:r>
      <w:r w:rsidR="00B86457" w:rsidRPr="00B86457">
        <w:rPr>
          <w:rFonts w:ascii="Times New Roman" w:hAnsi="Times New Roman"/>
        </w:rPr>
        <w:t>Martins-Loução</w:t>
      </w:r>
      <w:r w:rsidR="00B86457">
        <w:rPr>
          <w:rFonts w:ascii="Times New Roman" w:hAnsi="Times New Roman"/>
        </w:rPr>
        <w:t xml:space="preserve"> et al., 2022</w:t>
      </w:r>
      <w:r>
        <w:rPr>
          <w:rFonts w:ascii="Times New Roman" w:hAnsi="Times New Roman"/>
        </w:rPr>
        <w:t>). Its extensive agricultural use is seen in its emissions, as 81% of global Ammonia emissions are from the agricultural sector (Wyer et al., 2022). Ammonia exposure has a wide variety of documented health effects, such as cardiovascular and respiratory irritation, injury and failure, resulting in death (Close et al. 1980).  Furthermore, there are several environmental concerns with ammonia, as excess or runoff fertilizer can lead to eutrophication and alteration of pH of ecosystems, thus off balancing their natural processes (</w:t>
      </w:r>
      <w:r w:rsidR="00B86457">
        <w:rPr>
          <w:rFonts w:ascii="Times New Roman" w:hAnsi="Times New Roman"/>
        </w:rPr>
        <w:t xml:space="preserve">Pinho et al., 2012; </w:t>
      </w:r>
      <w:commentRangeStart w:id="6"/>
      <w:r>
        <w:rPr>
          <w:rFonts w:ascii="Times New Roman" w:hAnsi="Times New Roman"/>
        </w:rPr>
        <w:t>Sutton et al., 2008</w:t>
      </w:r>
      <w:commentRangeEnd w:id="6"/>
      <w:r>
        <w:rPr>
          <w:rStyle w:val="CommentReference"/>
          <w:rFonts w:ascii="Times New Roman" w:hAnsi="Times New Roman"/>
          <w:sz w:val="24"/>
          <w:szCs w:val="24"/>
        </w:rPr>
        <w:commentReference w:id="6"/>
      </w:r>
      <w:r>
        <w:rPr>
          <w:rFonts w:ascii="Times New Roman" w:hAnsi="Times New Roman"/>
        </w:rPr>
        <w:t xml:space="preserve">).  Additionally, ammonia contributes 50% of PM2.5 air pollution, coinciding with the last air pollutant of EU concern in the Directive (Wyer et al., 2022). </w:t>
      </w:r>
    </w:p>
    <w:p w14:paraId="5C91F25D" w14:textId="77777777" w:rsidR="00EC207F" w:rsidRDefault="00000000">
      <w:pPr>
        <w:pStyle w:val="BodyA"/>
        <w:spacing w:line="276" w:lineRule="auto"/>
        <w:ind w:firstLine="720"/>
        <w:jc w:val="both"/>
        <w:rPr>
          <w:ins w:id="7" w:author="Maria Amélia Martins-Loução" w:date="2026-07-22T18:45:00Z"/>
          <w:rFonts w:ascii="Times New Roman" w:eastAsia="Times New Roman" w:hAnsi="Times New Roman" w:cs="Times New Roman"/>
        </w:rPr>
      </w:pPr>
      <w:r>
        <w:rPr>
          <w:rFonts w:ascii="Times New Roman" w:hAnsi="Times New Roman"/>
        </w:rPr>
        <w:t>PM 2.5 is any atmospheric particulate matter that measures 2.5 micrometers (μm) or smaller, typically originating from anthropogenic sources of fossil fuel combustion, vehicular exhaust, secondary sulphates, as well as the sea and soil in natural processes. PM 2.5s are so dangerous to public health because they are small enough to penetrate the respiratory tract and diffuse other the toxins themselves or toxins carried on their surfaces, such as lead, iron, and chromium (Gamelas et al., 2023, Xing et al., 2016). Each air pollutant in the National Emissions Ceiling Directive has the potential for serious public health and environmental effects, justifying the Union’s goal to track and reduce each of these pollutants. To humans air pollution has been recognised by the World Health Organization (WHO) as a leading cause of death globally and has resulted in the loss of millions of healthy years of life. To assist authorities and civil society the WHO implemented the Global Air Quality Guideline recommendations (Goshua et al., 2022).</w:t>
      </w:r>
    </w:p>
    <w:p w14:paraId="660BB0A0" w14:textId="77777777" w:rsidR="00EC207F" w:rsidRDefault="00000000">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ab/>
        <w:t>Article 9 of the 2001 National Emissions Ceiling Directive decrees that each member state must create a national monitoring system to track and predict long term changes in terrestrial and freshwater ecosystems from air pollution by using the International Cooperative Program (ICP) and Convention on Long-Range Transboundary Air Pollution (LRTAP) methodologies.</w:t>
      </w:r>
      <w:del w:id="8" w:author="Maria Amélia Martins-Loução" w:date="2026-07-22T18:44:00Z">
        <w:r>
          <w:rPr>
            <w:rFonts w:ascii="Times New Roman" w:hAnsi="Times New Roman"/>
          </w:rPr>
          <w:delText xml:space="preserve"> </w:delText>
        </w:r>
      </w:del>
      <w:ins w:id="9" w:author="Maria Amélia Martins-Loução" w:date="2026-07-22T18:44:00Z">
        <w:r>
          <w:rPr>
            <w:rFonts w:ascii="Times New Roman" w:hAnsi="Times New Roman"/>
          </w:rPr>
          <w:t xml:space="preserve"> </w:t>
        </w:r>
      </w:ins>
      <w:r>
        <w:rPr>
          <w:rFonts w:ascii="Times New Roman" w:hAnsi="Times New Roman"/>
        </w:rPr>
        <w:t>To comply with this, the ecosystem monitoring network (EMN) was established in Portugal in 2018 by the Portuguese Environmental Agency (Agência Portuguesa do Ambiente – APA), then taken on by the University of Lisbon. Three freshwater stations were chosen based on monitoring sites of the Water Framework Directive (2000/60), proximity to air quality stations, and location in pristine waters which are not influenced by agricultural or industrial activities. Three terrestrial sites were selected based on their proximity to air quality stations from the Cleaner Air For Europe Directive (2024/2881), within public forests with state management, and air pollution gradients (Oliveira et al., 2020). The first terrestrial site chosen was Mata Nacional de Leiria outside of the town of Marinha Grande, which is a mixed deciduous and coniferous woodland. The second site is Mata Nacional Terras da Ordem by the southern Spanish border, which is a coniferous woodland. The third site is the location I assisted with, Área Florestal de Sines outside the towns of Sines and Santo André, a mediterranean evergreen oak woodland. This site is unique due to it being one of the largest agroforestry properties owned by the Portuguese State, with the forest compromising by oak trees (</w:t>
      </w:r>
      <w:r>
        <w:rPr>
          <w:rFonts w:ascii="Times New Roman" w:hAnsi="Times New Roman"/>
          <w:i/>
          <w:iCs/>
        </w:rPr>
        <w:t xml:space="preserve">Quercus suber </w:t>
      </w:r>
      <w:r>
        <w:rPr>
          <w:rFonts w:ascii="Times New Roman" w:hAnsi="Times New Roman"/>
        </w:rPr>
        <w:t>L.) and brambles (</w:t>
      </w:r>
      <w:r>
        <w:rPr>
          <w:rFonts w:ascii="Times New Roman" w:hAnsi="Times New Roman"/>
          <w:i/>
          <w:iCs/>
        </w:rPr>
        <w:t xml:space="preserve">Rubus </w:t>
      </w:r>
      <w:r>
        <w:rPr>
          <w:rFonts w:ascii="Times New Roman" w:hAnsi="Times New Roman"/>
        </w:rPr>
        <w:t>sp.) on hummocky mature dune fields. The habitat classification was based on the European Nature Information System, EUNIS, from the European Environment Agency.</w:t>
      </w:r>
      <w:r>
        <w:rPr>
          <w:rFonts w:ascii="Times New Roman" w:hAnsi="Times New Roman"/>
          <w:b/>
          <w:bCs/>
        </w:rPr>
        <w:t xml:space="preserve"> </w:t>
      </w:r>
      <w:r>
        <w:rPr>
          <w:rFonts w:ascii="Times New Roman" w:hAnsi="Times New Roman"/>
        </w:rPr>
        <w:t>It is worth noting that NO</w:t>
      </w:r>
      <w:r>
        <w:rPr>
          <w:rFonts w:ascii="Times New Roman" w:hAnsi="Times New Roman"/>
          <w:vertAlign w:val="subscript"/>
        </w:rPr>
        <w:t>x</w:t>
      </w:r>
      <w:r>
        <w:rPr>
          <w:rFonts w:ascii="Times New Roman" w:hAnsi="Times New Roman"/>
        </w:rPr>
        <w:t xml:space="preserve"> and SO</w:t>
      </w:r>
      <w:r>
        <w:rPr>
          <w:rFonts w:ascii="Times New Roman" w:hAnsi="Times New Roman"/>
          <w:vertAlign w:val="subscript"/>
        </w:rPr>
        <w:t>x</w:t>
      </w:r>
      <w:r>
        <w:rPr>
          <w:rFonts w:ascii="Times New Roman" w:hAnsi="Times New Roman"/>
        </w:rPr>
        <w:t xml:space="preserve"> emissions are found over 7 km from the Sines site due to energy production, creating an ideal location for air pollutant gradient monitoring (Oliveira et al., 2020). </w:t>
      </w:r>
    </w:p>
    <w:p w14:paraId="6983D7F8" w14:textId="77777777" w:rsidR="00EC207F" w:rsidRDefault="00000000">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Before I helped with the ecosystem-solid (soil) matrix assessment, several baseline reports and assessments were conducted. Site parameters (slope, elevation, orientation and exposition) were determined by geographical information system. Vegetation parameters (types of species mix, forest type, age class, number of layers, and species number) were recorded in accordance with ICP methodologies. While the previous two assessments were done once to establish baseline information, terrestrial ecosystem-vegetation is done the same years as the ecosystem-solid matrix assessment. Terrestrial vegetation monitoring is done to assess the nutrient composition of vegetation in the environment. Following ICP methodologies, this is done by creating a composite sample of leaves/needles from at least 5 trees from the main species per site. The composite sample is measured for Potassium, Magnesium, Phosphorous at the Portuguese Environment Agency Laboratory, and Carbon and Nitrogen at the University of Lisbon Faculty of Sciences laboratory (Oliveira et al., 2020). I did not get to assist with terrestrial vegetation monitoring due it occuring in May, which is typical of many studies for annual vegetation biodiversity monitoring, as plants (particularly in Portugal) will start to dry up in the extreme heat of June and July summers. </w:t>
      </w:r>
    </w:p>
    <w:p w14:paraId="020129E0" w14:textId="77777777" w:rsidR="00EC207F" w:rsidRDefault="00000000">
      <w:pPr>
        <w:pStyle w:val="BodyA"/>
        <w:spacing w:line="276" w:lineRule="auto"/>
        <w:jc w:val="both"/>
        <w:rPr>
          <w:rFonts w:ascii="Times New Roman" w:eastAsia="Times New Roman" w:hAnsi="Times New Roman" w:cs="Times New Roman"/>
          <w:b/>
          <w:bCs/>
          <w:color w:val="EE0000"/>
          <w:u w:color="EE0000"/>
        </w:rPr>
      </w:pPr>
      <w:r>
        <w:rPr>
          <w:rFonts w:ascii="Times New Roman" w:hAnsi="Times New Roman"/>
        </w:rPr>
        <w:t>`</w:t>
      </w:r>
      <w:r>
        <w:rPr>
          <w:rFonts w:ascii="Times New Roman" w:hAnsi="Times New Roman"/>
        </w:rPr>
        <w:tab/>
        <w:t xml:space="preserve">All of the assessments discussed had been completed before I got to assist in fieldwork, leaving the fieldwork of terrestrial solid matrix sampling for me to work on. Soil matrixes were taken at 3 different sites, per the project lead, Bernardo Rocha’s discretion. The first site was at a </w:t>
      </w:r>
      <w:r>
        <w:rPr>
          <w:rFonts w:ascii="Times New Roman" w:hAnsi="Times New Roman"/>
        </w:rPr>
        <w:lastRenderedPageBreak/>
        <w:t>higher elevation compared to the others, near a CAFE monitoring site in the shade, with shrub growth surrounding. The second site was at a lower elevation close by, with little vegetation surrounding. The third site was at the same elevation as the second, but with partial shade and minor vegetation coverage, creating a variety between all 3 sites and allowing for a more descriptive assessment to be done of the entire ecosystem. To each sampling site, we brought an Edelman auger, a tarp, several paper bags, a small garden shovel, and a pen, making this cost effective and technology free fieldwork. The Edelman auger was used to collect samples at 4 fixed points (0-10cm; 10-20cm; 20-40cm and 40-80cm) when the soil and rocks allowed. If bedrock prevented deeper sampling, the site would be abandoned and restarted elsewhere. Every 10 cm, the sample would be poured onto the tarp, creating at least 5-8 piles from the 10 cm sampling increments. Due to the sandy nature of the soil, if soil from the top layer caved into the lower depths of the sampling hole, the Edelman auger would collect the fallen sand and then discard until resistance of digging into new soil was felt. To ICP standards of collecting from 4 fixed points, the soil samples would be combined if their composition was deemed the same (for example, from touching the sand at the 40 cm and 30 cm collections showed they had the same sand particle size, color, texture), to create the 4 fixed points. Each of the 4 fixed points would get their own bag, which I labeled with the site name and number (1-3), and the depth. The soil samples will then go onto physio-chemical analysis, which I did not get to assist with. In this analysis, each of the 4 samples are measured for pH, total organic carbon, total nitrogen, free H</w:t>
      </w:r>
      <w:r>
        <w:rPr>
          <w:rFonts w:ascii="Times New Roman" w:hAnsi="Times New Roman"/>
          <w:vertAlign w:val="superscript"/>
        </w:rPr>
        <w:t>+</w:t>
      </w:r>
      <w:r>
        <w:rPr>
          <w:rFonts w:ascii="Times New Roman" w:hAnsi="Times New Roman"/>
        </w:rPr>
        <w:t xml:space="preserve">, and exchangeable cations (Al, Ca, Mg, K, Na). These chemical analyses will then give a soil profile of the area to then have a standardized comparison among other Union member states to then assess air quality in regards to the National Emissions Ceiling Directive. </w:t>
      </w:r>
    </w:p>
    <w:p w14:paraId="01B0359E" w14:textId="77777777" w:rsidR="00EC207F" w:rsidRDefault="00EC207F">
      <w:pPr>
        <w:pStyle w:val="Subtitle"/>
        <w:spacing w:line="276" w:lineRule="auto"/>
        <w:rPr>
          <w:rFonts w:ascii="Times New Roman" w:eastAsia="Times New Roman" w:hAnsi="Times New Roman" w:cs="Times New Roman"/>
          <w:b/>
          <w:bCs/>
          <w:color w:val="EE0000"/>
          <w:u w:color="EE0000"/>
        </w:rPr>
      </w:pPr>
    </w:p>
    <w:p w14:paraId="6500C212" w14:textId="4DC80471" w:rsidR="00EC207F" w:rsidRDefault="00B86457">
      <w:pPr>
        <w:pStyle w:val="Subtitle"/>
        <w:spacing w:line="276" w:lineRule="auto"/>
        <w:rPr>
          <w:rFonts w:ascii="Times New Roman" w:eastAsia="Times New Roman" w:hAnsi="Times New Roman" w:cs="Times New Roman"/>
          <w:b/>
          <w:bCs/>
          <w:color w:val="000000"/>
          <w:sz w:val="24"/>
          <w:szCs w:val="24"/>
          <w:u w:color="000000"/>
        </w:rPr>
      </w:pPr>
      <w:r>
        <w:rPr>
          <w:rFonts w:ascii="Times New Roman" w:hAnsi="Times New Roman"/>
          <w:color w:val="auto"/>
          <w:u w:color="EE0000"/>
        </w:rPr>
        <w:t>6.</w:t>
      </w:r>
      <w:r w:rsidR="00000000" w:rsidRPr="00397C99">
        <w:rPr>
          <w:rFonts w:ascii="Times New Roman" w:hAnsi="Times New Roman"/>
          <w:color w:val="EE0000"/>
          <w:u w:color="EE0000"/>
          <w:rPrChange w:id="10" w:author="Roberson, Claire Hetland" w:date="2026-08-10T12:34:00Z" w16du:dateUtc="2026-08-10T16:34:00Z">
            <w:rPr>
              <w:rFonts w:ascii="Times New Roman" w:hAnsi="Times New Roman"/>
              <w:color w:val="EE0000"/>
              <w:u w:color="EE0000"/>
              <w:lang w:val="pt-PT"/>
            </w:rPr>
          </w:rPrChange>
        </w:rPr>
        <w:t xml:space="preserve"> </w:t>
      </w:r>
      <w:r w:rsidR="00000000">
        <w:rPr>
          <w:rFonts w:ascii="Times New Roman" w:hAnsi="Times New Roman"/>
          <w:b/>
          <w:bCs/>
          <w:color w:val="000000"/>
          <w:sz w:val="24"/>
          <w:szCs w:val="24"/>
          <w:u w:color="000000"/>
        </w:rPr>
        <w:t xml:space="preserve">Grazing Impacts on Pollinator Populations </w:t>
      </w:r>
    </w:p>
    <w:p w14:paraId="6922185C" w14:textId="77777777" w:rsidR="00EC207F" w:rsidRDefault="00000000">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rPr>
        <w:tab/>
        <w:t>Agriculture is an important aspect of the environment and economy for Portugal. Despite only contributing 3% of the country</w:t>
      </w:r>
      <w:r>
        <w:rPr>
          <w:rFonts w:ascii="Times New Roman" w:hAnsi="Times New Roman"/>
        </w:rPr>
        <w:t xml:space="preserve">’s total economy (Gross Value Added) as of 2025, agriculture land use covers approximately 3.6 million hectares (European Commission, 2026). While the Portuguese agricultural sector is mostly known for wine and cork production, meat production is a growing sector in the country. According to the National Institute for Statistics, total meat production in 2024 was 947,000 tonnes, an increase of 4.8% from 2023 (Instituto Nacional de Estatística, 2025). The growth in meat production mirrors the trend growing agricultural land used for grazing, with the area of extensive grazing rising from 2.1 million hectares in 2016 to 2.4 million hectares in 2020 (European Commission, 2023). The growing land use for grazing in Portugal is potentially concerning for arthropod populations, as livestock grazing has extensive complex interactions with the environment, which may lead to significant direct or indirect impact on arthropods (van Klink et al., 2015). While intermediate grazing may act similarly to a naturally occurring environmental disturbance which promotes habitat heterogeneity and arthropod populations, typically grazing will have significantly negative impacts on arthropod populations in low and high grazing intensity (van Klink et al., 2015). </w:t>
      </w:r>
    </w:p>
    <w:p w14:paraId="5C0D80E0" w14:textId="77777777" w:rsidR="00EC207F" w:rsidRDefault="00000000">
      <w:pPr>
        <w:pStyle w:val="BodyA"/>
        <w:spacing w:line="276" w:lineRule="auto"/>
        <w:jc w:val="both"/>
        <w:rPr>
          <w:rFonts w:ascii="Times New Roman" w:eastAsia="Times New Roman" w:hAnsi="Times New Roman" w:cs="Times New Roman"/>
        </w:rPr>
      </w:pPr>
      <w:r>
        <w:rPr>
          <w:rFonts w:ascii="Times New Roman" w:eastAsia="Times New Roman" w:hAnsi="Times New Roman" w:cs="Times New Roman"/>
          <w:spacing w:val="-1"/>
        </w:rPr>
        <w:lastRenderedPageBreak/>
        <w:tab/>
      </w:r>
      <w:r>
        <w:rPr>
          <w:rFonts w:ascii="Times New Roman" w:hAnsi="Times New Roman"/>
        </w:rPr>
        <w:t xml:space="preserve"> As discussed previously, the European Union’s Habitat Directive lists protected habits and species of conservation concern. In 2012, Dr. Pedro Cardoso discussed that of the 122 arthropod species listed in Habitats Directive, there is extreme bias in selection bias on larger species or ones from Central or Northern Europe and highlights the urgent need to address knowledge gaps on southern and Mediterranean European arthropod species (Cardoso, 2012). The knowledge gaps are further evident in the European Environment Agency’s 2020 State of Nature report, listing nearly 60% of arthropod population trends as unknown (EEA, 2020). This knowledge gap is especially concerning due to the numerous ecosystem services provided by arthropods, including those from pollinator species. In Europe alone, insect pollinators are estimated to benefit more than 80% of crops grown</w:t>
      </w:r>
      <w:r>
        <w:rPr>
          <w:rFonts w:ascii="Times New Roman" w:hAnsi="Times New Roman"/>
          <w:b/>
          <w:bCs/>
        </w:rPr>
        <w:t xml:space="preserve"> </w:t>
      </w:r>
      <w:r>
        <w:rPr>
          <w:rFonts w:ascii="Times New Roman" w:hAnsi="Times New Roman"/>
        </w:rPr>
        <w:t>(</w:t>
      </w:r>
      <w:r>
        <w:rPr>
          <w:rFonts w:ascii="Times New Roman" w:hAnsi="Times New Roman"/>
          <w:u w:color="EE0000"/>
        </w:rPr>
        <w:t>Williams, 2002</w:t>
      </w:r>
      <w:r>
        <w:rPr>
          <w:rFonts w:ascii="Times New Roman" w:hAnsi="Times New Roman"/>
        </w:rPr>
        <w:t>) and have an estimated annual value greater than 14 billion Euros (Leonhardt, 2013). Researchers around Europe are working to better understand current arthropod and pollinator conservation concerns, including Dr. Mário Boieiro and Dr. Pedro Cardoso at the Machine Learning in Ecology research group at the University of Lisbon. I worked one day assisting with fieldwork of a master’s student, Diogo Silva, in this research group, which was an adjusted plan due to the heatwave preventing me with assisting Dr. Boieiro’s work on pollinator diversity at solar farm sites. Diogo’s research compiles the concerns of grazing impacts on pollinators previously discussed to answer the questions how does bee species richness change across a post-grazing succession chronosequence in the Montado landscape and what other environmental factors are driving these changes?</w:t>
      </w:r>
    </w:p>
    <w:p w14:paraId="0D15EA18" w14:textId="77777777" w:rsidR="00EC207F" w:rsidRDefault="00000000">
      <w:pPr>
        <w:pStyle w:val="BodyA"/>
        <w:spacing w:line="276" w:lineRule="auto"/>
        <w:jc w:val="both"/>
        <w:rPr>
          <w:rFonts w:ascii="Times New Roman" w:hAnsi="Times New Roman"/>
        </w:rPr>
      </w:pPr>
      <w:r>
        <w:rPr>
          <w:rFonts w:ascii="Times New Roman" w:eastAsia="Times New Roman" w:hAnsi="Times New Roman" w:cs="Times New Roman"/>
        </w:rPr>
        <w:tab/>
        <w:t>The study area for his research is at Companhia das Lez</w:t>
      </w:r>
      <w:r>
        <w:rPr>
          <w:rFonts w:ascii="Times New Roman" w:hAnsi="Times New Roman"/>
        </w:rPr>
        <w:t xml:space="preserve">írias, which is a state-run property 25 kilometers northeast of Lisbon. This is the largest Montado area in the country, 11,000 hectares, and is established as a Long-Term Socio-Ecological Research (LSTER) site, where numerous studies on various environmental topics have been conducted (Frasconi Wendt et al., 2021, Listopad et al., 2018). Companhia das Lezírias is a unique agricultural setting as there are several farming practices in use here, with the property farmed for cork extraction, cattle grazing for meat production, cereal cultivation and timber production. The plots in the property are separated by the years the cattle were last grazing, going from 1998, 2004, 2008, and present-day grazing, which allows for grazing succession in a chronosequence to be assessed. There are three sites in each grazing treatment for insect traps, for twelve total sites. Every site had a vane trap, which used a blue interlocking plastic cross vane to catch insects mid-flight and cause them to fall into a funnel with isopropyl alcohol, and every grazing treatment had one malaise trap which is a large, tent-like trap of mesh material that directs flying insects to fly upward into a funnel with isopropyl alcohol. This made the total insect traps to sixteen (twelve vane traps + four malaise traps), left for one month at a time to passively collect. I assisted with collecting the trapped, dead insects, where we would detach the alcohol funnel filled with bugs from the trap, filter the alcohol-bug mix through a filter and then bag the filter and bugs into a labeled plastic bag before refilling the trap’s alcohol. This was the second month of trapping in this research project, with the goal of continuing collection until August depending on the data collected. Due to this being an ongoing project with continued data collection, the types of data analyses with the identified bug species have not been formally set. However, Diogo anticipates using generalized linear models in linear regression to </w:t>
      </w:r>
      <w:r>
        <w:rPr>
          <w:rFonts w:ascii="Times New Roman" w:hAnsi="Times New Roman"/>
        </w:rPr>
        <w:lastRenderedPageBreak/>
        <w:t xml:space="preserve">assess if grazing treatments affect species richness and other variables excluding time, as well as Kruskal-Wallis tests to see if species richness is different between sites.  </w:t>
      </w:r>
    </w:p>
    <w:p w14:paraId="0DB9B33C" w14:textId="77777777" w:rsidR="00B86457" w:rsidRDefault="00B86457">
      <w:pPr>
        <w:pStyle w:val="BodyA"/>
        <w:spacing w:line="276" w:lineRule="auto"/>
        <w:jc w:val="both"/>
        <w:rPr>
          <w:rFonts w:ascii="Times New Roman" w:eastAsia="Times New Roman" w:hAnsi="Times New Roman" w:cs="Times New Roman"/>
        </w:rPr>
      </w:pPr>
    </w:p>
    <w:p w14:paraId="136F6E4E" w14:textId="77777777" w:rsidR="00EC207F" w:rsidRDefault="00000000">
      <w:pPr>
        <w:pStyle w:val="Subtitle"/>
        <w:spacing w:line="276" w:lineRule="auto"/>
        <w:rPr>
          <w:rFonts w:ascii="Times New Roman" w:eastAsia="Times New Roman" w:hAnsi="Times New Roman" w:cs="Times New Roman"/>
          <w:b/>
          <w:bCs/>
          <w:color w:val="000000"/>
          <w:sz w:val="24"/>
          <w:szCs w:val="24"/>
          <w:u w:color="000000"/>
          <w:lang w:val="pt-PT"/>
        </w:rPr>
      </w:pPr>
      <w:r>
        <w:rPr>
          <w:rFonts w:ascii="Times New Roman" w:hAnsi="Times New Roman"/>
          <w:lang w:val="pt-PT"/>
        </w:rPr>
        <w:t xml:space="preserve">7. </w:t>
      </w:r>
      <w:r>
        <w:rPr>
          <w:rFonts w:ascii="Times New Roman" w:hAnsi="Times New Roman"/>
          <w:b/>
          <w:bCs/>
          <w:color w:val="000000"/>
          <w:sz w:val="24"/>
          <w:szCs w:val="24"/>
          <w:u w:color="000000"/>
          <w:lang w:val="pt-PT"/>
        </w:rPr>
        <w:t>A Liga para a Protecção da Natureza (The Nature Protection League - LPN)</w:t>
      </w:r>
    </w:p>
    <w:p w14:paraId="34E75012" w14:textId="77777777" w:rsidR="00EC207F" w:rsidRDefault="00000000">
      <w:pPr>
        <w:pStyle w:val="BodyA"/>
        <w:spacing w:line="276" w:lineRule="auto"/>
        <w:jc w:val="both"/>
        <w:rPr>
          <w:rFonts w:ascii="Times New Roman" w:eastAsia="Times New Roman" w:hAnsi="Times New Roman" w:cs="Times New Roman"/>
        </w:rPr>
      </w:pPr>
      <w:r>
        <w:rPr>
          <w:lang w:val="pt-PT"/>
        </w:rPr>
        <w:tab/>
      </w:r>
      <w:r>
        <w:rPr>
          <w:rFonts w:ascii="Times New Roman" w:hAnsi="Times New Roman"/>
        </w:rPr>
        <w:t>Liga para a Protecção da Natureza, or the Nature Protection League (LPN), is Portugal’s oldest environmental nongovernment organization, created in 1948 by Professor Carlos Manuel Baeta Neves at the School of Agriculture in the University of Lisbon (Instituto Superior de Agronomia). The poet Sebastião da Gama sent a letter to engineer Miguel Neves when deforestation of the Arrabida Mountain began in 1947, which spurred the Professor into action, intervening the destruction and then founding LPN. Since its creation, LPN has contributed to nature conservation in Portugal by environmental education, environmental stewardship and development of research projects. The organization owns or has significantly contributed to the creation of several natural preserves, such as the National Park Peneda-Gerês, Sado Estuary Natural Reserve, and manages the UNESCO Biosphere Reserve with the Municipality of Castro Verde. Projects undertaken by LPN include the forestry program’s work to ecologically restore Quinta da Moenda, a previously abandoned agricultural area which turned into a forest infested with the invasive Eucalyptus, and a Lynx conservation program, which through LPN raised enough public support in 1981 to create the Natural Reserve of Serra da Malcata for the conservation of the Iberian Lynx (</w:t>
      </w:r>
      <w:r>
        <w:rPr>
          <w:rFonts w:ascii="Times New Roman" w:hAnsi="Times New Roman"/>
          <w:i/>
          <w:iCs/>
        </w:rPr>
        <w:t>Lynx pardinus</w:t>
      </w:r>
      <w:r>
        <w:rPr>
          <w:rFonts w:ascii="Times New Roman" w:hAnsi="Times New Roman"/>
        </w:rPr>
        <w:t xml:space="preserve">). </w:t>
      </w:r>
    </w:p>
    <w:p w14:paraId="28F7A30C" w14:textId="77777777" w:rsidR="00EC207F" w:rsidRDefault="00000000">
      <w:pPr>
        <w:pStyle w:val="BodyA"/>
        <w:spacing w:line="276" w:lineRule="auto"/>
        <w:ind w:firstLine="720"/>
        <w:jc w:val="both"/>
        <w:rPr>
          <w:rFonts w:ascii="Times New Roman" w:eastAsia="Times New Roman" w:hAnsi="Times New Roman" w:cs="Times New Roman"/>
        </w:rPr>
      </w:pPr>
      <w:r>
        <w:rPr>
          <w:rFonts w:ascii="Times New Roman" w:hAnsi="Times New Roman"/>
        </w:rPr>
        <w:t>The Iberian Lynx is one of four Lynx species around the world and has highly specialized habitat and prey needs. The Lynx exclusively inhabits Mediterranean shrubland, in part to this landscape capable of supporting high populations of European rabbits (</w:t>
      </w:r>
      <w:r>
        <w:rPr>
          <w:rFonts w:ascii="Times New Roman" w:hAnsi="Times New Roman"/>
          <w:i/>
          <w:iCs/>
        </w:rPr>
        <w:t>Oryctolagus cuniculus</w:t>
      </w:r>
      <w:r>
        <w:rPr>
          <w:rFonts w:ascii="Times New Roman" w:hAnsi="Times New Roman"/>
        </w:rPr>
        <w:t>), a staple of the lynx diet (Ferrares et al., 2010). Starting in the 19</w:t>
      </w:r>
      <w:r>
        <w:rPr>
          <w:rFonts w:ascii="Times New Roman" w:hAnsi="Times New Roman"/>
          <w:vertAlign w:val="superscript"/>
        </w:rPr>
        <w:t>th</w:t>
      </w:r>
      <w:r>
        <w:rPr>
          <w:rFonts w:ascii="Times New Roman" w:hAnsi="Times New Roman"/>
        </w:rPr>
        <w:t xml:space="preserve"> century to the 20</w:t>
      </w:r>
      <w:r>
        <w:rPr>
          <w:rFonts w:ascii="Times New Roman" w:hAnsi="Times New Roman"/>
          <w:vertAlign w:val="superscript"/>
        </w:rPr>
        <w:t>th</w:t>
      </w:r>
      <w:r>
        <w:rPr>
          <w:rFonts w:ascii="Times New Roman" w:hAnsi="Times New Roman"/>
        </w:rPr>
        <w:t xml:space="preserve"> century, the Lynx was widely trapped for the fur trade, and populations continued to suffer into the mid-20</w:t>
      </w:r>
      <w:r>
        <w:rPr>
          <w:rFonts w:ascii="Times New Roman" w:hAnsi="Times New Roman"/>
          <w:vertAlign w:val="superscript"/>
        </w:rPr>
        <w:t>th</w:t>
      </w:r>
      <w:r>
        <w:rPr>
          <w:rFonts w:ascii="Times New Roman" w:hAnsi="Times New Roman"/>
        </w:rPr>
        <w:t xml:space="preserve"> century due to ongoing fur trade and shootings, prompting preliminary research first raising the alarm of the Iberian Lynx rapidly decreasing populations and distributions in the 1960s (Ferrares et al., 2010, Simon et al., 2012). The Lynx gained legal protection from hunting in 1973 in Spain and 1974 in Portugal but still faced mortality through non-specific game protection methods like traps, or continued targeted shootings (Ward, 2004). Early conservation plans in the 1980s were ineffective due to funding resources, but large-scale funding started in 1994 with €1,306,021 from the European Union, Portuguese and Spanish government authorities, continuing to a total of over €94 million by 2016 (Simon et al., 2012). In 2002, the Lynx had a recorded 200 individuals between Spain and Portugal, prompting Spain to create breeding programs in part funded through the European Union (Palomares et al., 2011). Portugal had its first breeding program began in 2009 after LPN instructed the dam company to build a breeding center to compensate for the construction of a dam taking away potential lynx habitat. Lynx were released from this breeding facility for the first time in 2014 at Mértola, which is the hunting capital of Portugal and has ample farmed rabbit populations in the landscape for hunters. Historically, there have been four barriers </w:t>
      </w:r>
      <w:r>
        <w:rPr>
          <w:rFonts w:ascii="Times New Roman" w:hAnsi="Times New Roman"/>
        </w:rPr>
        <w:lastRenderedPageBreak/>
        <w:t xml:space="preserve">to enacting fully successful conservation of the Iberian Lynx; few resources dedicated to scientific monitoring for evidence-based management, limited scientific knowledge of conservation practitioners and lastly management plans were created by and with short tenured elected officials without adaptive management components (Palomeras et al., 2011). As a result, these discontinuous management programs suffer from lack of community input, and scientific analyses of human-lynx conflict create a knowledge cap that is being addressed with future planned research. Despite these barriers, today, there are over 400 Lynx in Portugal, highlighting a massive conservation win. Unfortunately, these numbers have created public resistance and disgruntlement as the Lynx have started negatively impacting those who live in Mértola through killed rabbits, chickens, sheep, or cats, echoing the need for evidence-based management and coexistence plans. </w:t>
      </w:r>
    </w:p>
    <w:p w14:paraId="3F36DB67" w14:textId="77777777" w:rsidR="00EC207F" w:rsidRDefault="00000000">
      <w:pPr>
        <w:pStyle w:val="BodyA"/>
        <w:spacing w:line="276" w:lineRule="auto"/>
        <w:ind w:firstLine="720"/>
        <w:jc w:val="both"/>
        <w:rPr>
          <w:rFonts w:ascii="Times New Roman" w:eastAsia="Times New Roman" w:hAnsi="Times New Roman" w:cs="Times New Roman"/>
        </w:rPr>
      </w:pPr>
      <w:r>
        <w:rPr>
          <w:rFonts w:ascii="Times New Roman" w:hAnsi="Times New Roman"/>
        </w:rPr>
        <w:t xml:space="preserve">For my final week in Lisbon, I got to spend time with Rúben Sousa de Oliveira, who is a National Board member of LPN and a PhD student at the University of Lisbon and the University of Oxford. I got to learn about the history of LPN, its conservation projects and importance of science communication, which all combine to his research on human-wildlife conflicts with the Iberian Lynx, focusing on the area of the country where the Lynx was first reintroduced from the breeding program at Mértola.  </w:t>
      </w:r>
    </w:p>
    <w:p w14:paraId="368BC24E" w14:textId="77777777" w:rsidR="00EC207F" w:rsidRDefault="00000000">
      <w:pPr>
        <w:pStyle w:val="BodyA"/>
        <w:spacing w:line="276" w:lineRule="auto"/>
        <w:jc w:val="both"/>
        <w:rPr>
          <w:rFonts w:ascii="Times New Roman" w:hAnsi="Times New Roman"/>
        </w:rPr>
      </w:pPr>
      <w:r>
        <w:rPr>
          <w:rFonts w:ascii="Times New Roman" w:eastAsia="Times New Roman" w:hAnsi="Times New Roman" w:cs="Times New Roman"/>
        </w:rPr>
        <w:tab/>
        <w:t xml:space="preserve"> R</w:t>
      </w:r>
      <w:r>
        <w:rPr>
          <w:rFonts w:ascii="Times New Roman" w:hAnsi="Times New Roman"/>
        </w:rPr>
        <w:t xml:space="preserve">úben explained what research gaps existed on the Iberian Lynx and science communications, since the few previous research studies did not use a standardized approach in communicating with the public, nor an approach that was approved by an ethics committee. The non-standardized approach to measuring public perception of the Lynx made it extremely difficult for any coexistent plans or legislation to be created to help alleviate community concerns. To address the knowledge gaps, Rúben developed an ethics committee approved questionnaire that was then adjusted to the specific target demographic he talked to, resulting in seven modified versions of the questionnaire. The seven target communities for interviews were hunters, farmers, local decision makers, NGO environment techs, tour guides, Institute for Nature Conservation and Forests (Instituto da Conservação da Natureza e das Florestas - ICNF) employees, and game wardens. The questions would be delivered in an informal, sit down conversation, such as at a café, and were categorized into four categories: social/demographic, activity type, attitudes/perceptions of the Lynx, and identity/memory. The entire audio recording of the interview is then put into AudioMoth to create a transcript and then sorted into a codebook with abductive coding for analysis. The codebook creates standardized analysis between transcripts, with abductive coding facilitating changes from a data driven approach on the theory driven baseline.  Interviews are still ongoing, so formal data analyses and conclusions have not been drawn, however preliminary data suggests the biggest theme is Mértola residents are desperate for financial compensation from the Lynx killing their livestock, rabbits, or pets, since there is no legislation or coexistence plan creating compensation frameworks. With the early data suggesting the biggest priority needs to be addressing the lack of compensation scheme, there is cause for concern on present early legislation being drafted only providing compensation for registered animals, which only includes sheep and cats/dogs. Additionally, current data suggests that the largest barrier to conservation is people feel </w:t>
      </w:r>
      <w:r>
        <w:rPr>
          <w:rFonts w:ascii="Times New Roman" w:hAnsi="Times New Roman"/>
        </w:rPr>
        <w:lastRenderedPageBreak/>
        <w:t xml:space="preserve">a disconnect from top-down decisions (mostly from Mértola residents feeling like they had no say in reintroducing the Lynx, which then creates disgruntlement against ICNF workers), there is no financial compensation, or no emotional connection. Once all the data is collected, Rúben will create a network of coexistence issues/barriers, and then add weight based on the amount of responses regarding an issue to then see what areas to target. Using this network, a conservation marketing approach will be made to then better equip any policy or management decisions regarding the Lynx and Portugal. </w:t>
      </w:r>
    </w:p>
    <w:p w14:paraId="3F545F5A" w14:textId="77777777" w:rsidR="00B86457" w:rsidRDefault="00B86457">
      <w:pPr>
        <w:pStyle w:val="BodyA"/>
        <w:spacing w:line="276" w:lineRule="auto"/>
        <w:jc w:val="both"/>
        <w:rPr>
          <w:rFonts w:ascii="Times New Roman" w:eastAsia="Times New Roman" w:hAnsi="Times New Roman" w:cs="Times New Roman"/>
        </w:rPr>
      </w:pPr>
    </w:p>
    <w:p w14:paraId="2AA9F38B" w14:textId="77777777" w:rsidR="00EC207F" w:rsidRDefault="00000000">
      <w:pPr>
        <w:pStyle w:val="Subtitle"/>
        <w:spacing w:line="276" w:lineRule="auto"/>
        <w:rPr>
          <w:rFonts w:ascii="Times New Roman" w:eastAsia="Times New Roman" w:hAnsi="Times New Roman" w:cs="Times New Roman"/>
          <w:b/>
          <w:bCs/>
          <w:color w:val="000000"/>
          <w:sz w:val="24"/>
          <w:szCs w:val="24"/>
          <w:u w:color="000000"/>
        </w:rPr>
      </w:pPr>
      <w:r w:rsidRPr="00397C99">
        <w:rPr>
          <w:rFonts w:ascii="Times New Roman" w:hAnsi="Times New Roman"/>
          <w:rPrChange w:id="11" w:author="Roberson, Claire Hetland" w:date="2026-08-10T12:34:00Z" w16du:dateUtc="2026-08-10T16:34:00Z">
            <w:rPr>
              <w:rFonts w:ascii="Times New Roman" w:hAnsi="Times New Roman"/>
              <w:lang w:val="pt-PT"/>
            </w:rPr>
          </w:rPrChange>
        </w:rPr>
        <w:t xml:space="preserve">8. </w:t>
      </w:r>
      <w:r>
        <w:rPr>
          <w:rFonts w:ascii="Times New Roman" w:hAnsi="Times New Roman"/>
          <w:b/>
          <w:bCs/>
          <w:color w:val="000000"/>
          <w:sz w:val="24"/>
          <w:szCs w:val="24"/>
          <w:u w:color="000000"/>
        </w:rPr>
        <w:t>Summer School in Field Ecology</w:t>
      </w:r>
    </w:p>
    <w:p w14:paraId="54F0E0BB" w14:textId="77777777" w:rsidR="00EC207F" w:rsidRDefault="00000000">
      <w:pPr>
        <w:pStyle w:val="Body"/>
        <w:spacing w:line="276" w:lineRule="auto"/>
        <w:jc w:val="both"/>
      </w:pPr>
      <w:r>
        <w:rPr>
          <w:rStyle w:val="NoneA"/>
        </w:rPr>
        <w:tab/>
        <w:t>For my last week in Portugal, I traveled to Ponte de Lima, a town near the Northern border with Spain, for a one-week intensive course in field ecology. The Summer School in Field Ecology: Learning Scientific Process is a collaboration between Jagellonian University (Dr. Remek Pielech) in Krakow, Poland and the University of Lisbon (Dr. Patricia Maria Rodrí</w:t>
      </w:r>
      <w:r>
        <w:rPr>
          <w:rStyle w:val="NoneA"/>
          <w:lang w:val="es-ES_tradnl"/>
        </w:rPr>
        <w:t>guez-Gonz</w:t>
      </w:r>
      <w:r>
        <w:rPr>
          <w:rStyle w:val="NoneA"/>
        </w:rPr>
        <w:t>ález), hosting a course together for students at both universities to partake in real research on vegetation and restoration ecology. The course focuses on the Protected Landscape Lagoas de S</w:t>
      </w:r>
      <w:r w:rsidRPr="00397C99">
        <w:rPr>
          <w:rStyle w:val="NoneA"/>
          <w:rPrChange w:id="12" w:author="Roberson, Claire Hetland" w:date="2026-08-10T12:34:00Z" w16du:dateUtc="2026-08-10T16:34:00Z">
            <w:rPr>
              <w:rStyle w:val="NoneA"/>
              <w:lang w:val="pt-PT"/>
            </w:rPr>
          </w:rPrChange>
        </w:rPr>
        <w:t>ão Pedro d</w:t>
      </w:r>
      <w:r>
        <w:rPr>
          <w:rStyle w:val="NoneA"/>
          <w:rtl/>
        </w:rPr>
        <w:t>’</w:t>
      </w:r>
      <w:r>
        <w:rPr>
          <w:rStyle w:val="NoneA"/>
        </w:rPr>
        <w:t>Arcos e Bertiandos, which is part of a protected area through the European Union</w:t>
      </w:r>
      <w:r>
        <w:rPr>
          <w:rStyle w:val="NoneA"/>
          <w:rtl/>
        </w:rPr>
        <w:t>’</w:t>
      </w:r>
      <w:r>
        <w:rPr>
          <w:rStyle w:val="NoneA"/>
        </w:rPr>
        <w:t xml:space="preserve">s Habitat Directive (1992) Natura 2000 network. This area is of the highest conservation concern to the Habitat Directives, due to the area being an alluvial forest, which are forested areas along rivers which depend on regular floods and act as hotspots for biodiversity and natural flood control and water filtration. In addition to these factors, Lagoas faces additional threats due to invasive species, such as </w:t>
      </w:r>
      <w:r>
        <w:rPr>
          <w:i/>
          <w:iCs/>
          <w:lang w:val="es-ES_tradnl"/>
        </w:rPr>
        <w:t>Acacia</w:t>
      </w:r>
      <w:r>
        <w:rPr>
          <w:rStyle w:val="NoneA"/>
        </w:rPr>
        <w:t xml:space="preserve"> and </w:t>
      </w:r>
      <w:r>
        <w:rPr>
          <w:i/>
          <w:iCs/>
        </w:rPr>
        <w:t>Eucalyptus</w:t>
      </w:r>
      <w:r>
        <w:rPr>
          <w:rStyle w:val="NoneA"/>
        </w:rPr>
        <w:t xml:space="preserve"> species which were planted from the area</w:t>
      </w:r>
      <w:r>
        <w:rPr>
          <w:rStyle w:val="NoneA"/>
          <w:rtl/>
        </w:rPr>
        <w:t>’</w:t>
      </w:r>
      <w:r>
        <w:rPr>
          <w:rStyle w:val="NoneA"/>
        </w:rPr>
        <w:t>s extensive agricultural history. The high concern of conservation then puts this area under the LIFE Fluvial Project, which provides funding for restoration and monitoring of Atlantic river corridors in the Natura 2000 network. The same funding enables the monitoring which this class built upon and assisted with, as we performed floristic and forest inventory, as well as ichthyofauna and river habitat assessments, and pollinator populations analysis.</w:t>
      </w:r>
    </w:p>
    <w:p w14:paraId="37EA397B" w14:textId="234458F0" w:rsidR="00EC207F" w:rsidRDefault="00000000">
      <w:pPr>
        <w:pStyle w:val="Body"/>
        <w:spacing w:line="276" w:lineRule="auto"/>
        <w:jc w:val="both"/>
      </w:pPr>
      <w:r>
        <w:rPr>
          <w:rStyle w:val="NoneA"/>
        </w:rPr>
        <w:tab/>
        <w:t xml:space="preserve">Alluvial forests are hardwood forests established along waterways, such as rivers and streams, which are periodically flooded with seasonal rainfall. The seasonal inundation of soil creates a nutrient rich, high moisture soil profile which supports high biodiversity. As mentioned earlier, these forests are of special conservation concern, particularly the Alluvial forests with </w:t>
      </w:r>
      <w:r>
        <w:rPr>
          <w:i/>
          <w:iCs/>
        </w:rPr>
        <w:t>Alnus glutinosa</w:t>
      </w:r>
      <w:r>
        <w:rPr>
          <w:rStyle w:val="NoneA"/>
        </w:rPr>
        <w:t xml:space="preserve"> and </w:t>
      </w:r>
      <w:r>
        <w:rPr>
          <w:i/>
          <w:iCs/>
        </w:rPr>
        <w:t>Fraxinus excelsior</w:t>
      </w:r>
      <w:r>
        <w:rPr>
          <w:rStyle w:val="NoneA"/>
        </w:rPr>
        <w:t>, coded as 91E0 in the European Union</w:t>
      </w:r>
      <w:r>
        <w:rPr>
          <w:rStyle w:val="NoneA"/>
          <w:rtl/>
        </w:rPr>
        <w:t>’</w:t>
      </w:r>
      <w:r>
        <w:rPr>
          <w:rStyle w:val="NoneA"/>
        </w:rPr>
        <w:t>s Habitat Directive. In June 1997, roughly 5,400 hectare</w:t>
      </w:r>
      <w:r w:rsidR="00397C99">
        <w:rPr>
          <w:rStyle w:val="NoneA"/>
        </w:rPr>
        <w:t xml:space="preserve"> </w:t>
      </w:r>
      <w:r>
        <w:rPr>
          <w:rStyle w:val="NoneA"/>
        </w:rPr>
        <w:t>of flood plain along Rio Lima (the Lima River) was established as a Natura 2000 site due to its high conservation importance (European Environment Agency), making it one of nearly 6,600 91E0 Natura 2000 sites (European Environment Agency, 2013). In December 2000, the Minist</w:t>
      </w:r>
      <w:r>
        <w:rPr>
          <w:rStyle w:val="NoneA"/>
          <w:lang w:val="fr-FR"/>
        </w:rPr>
        <w:t>é</w:t>
      </w:r>
      <w:r w:rsidRPr="00397C99">
        <w:rPr>
          <w:rStyle w:val="NoneA"/>
          <w:rPrChange w:id="13" w:author="Roberson, Claire Hetland" w:date="2026-08-10T12:34:00Z" w16du:dateUtc="2026-08-10T16:34:00Z">
            <w:rPr>
              <w:rStyle w:val="NoneA"/>
              <w:lang w:val="pt-PT"/>
            </w:rPr>
          </w:rPrChange>
        </w:rPr>
        <w:t>rio do Ambiente e do Ordenamento do Territ</w:t>
      </w:r>
      <w:r>
        <w:rPr>
          <w:rStyle w:val="NoneA"/>
          <w:lang w:val="es-ES_tradnl"/>
        </w:rPr>
        <w:t>ó</w:t>
      </w:r>
      <w:r>
        <w:rPr>
          <w:rStyle w:val="NoneA"/>
        </w:rPr>
        <w:t>rio (Ministry of the Environment and Spatial Planning) decreed the establishment of Protected Landscape Lagoas de S</w:t>
      </w:r>
      <w:r w:rsidRPr="00397C99">
        <w:rPr>
          <w:rStyle w:val="NoneA"/>
          <w:rPrChange w:id="14" w:author="Roberson, Claire Hetland" w:date="2026-08-10T12:34:00Z" w16du:dateUtc="2026-08-10T16:34:00Z">
            <w:rPr>
              <w:rStyle w:val="NoneA"/>
              <w:lang w:val="pt-PT"/>
            </w:rPr>
          </w:rPrChange>
        </w:rPr>
        <w:t>ão Pedro d</w:t>
      </w:r>
      <w:r>
        <w:rPr>
          <w:rStyle w:val="NoneA"/>
          <w:rtl/>
        </w:rPr>
        <w:t>’</w:t>
      </w:r>
      <w:r>
        <w:rPr>
          <w:rStyle w:val="NoneA"/>
        </w:rPr>
        <w:t xml:space="preserve">Arcos e Bertiandos as a nature preserve due to its </w:t>
      </w:r>
      <w:r>
        <w:rPr>
          <w:rStyle w:val="NoneA"/>
          <w:rtl/>
          <w:lang w:val="ar-SA"/>
        </w:rPr>
        <w:t>“</w:t>
      </w:r>
      <w:r>
        <w:rPr>
          <w:rStyle w:val="NoneA"/>
        </w:rPr>
        <w:t xml:space="preserve">high level of interest” of conservation with eighty plant species locally considered rare or endangered (19/2000). As a newly established nature preserve, this law also prohibits the </w:t>
      </w:r>
      <w:r>
        <w:rPr>
          <w:rStyle w:val="NoneA"/>
          <w:rtl/>
          <w:lang w:val="ar-SA"/>
        </w:rPr>
        <w:t>“</w:t>
      </w:r>
      <w:r>
        <w:rPr>
          <w:rStyle w:val="NoneA"/>
        </w:rPr>
        <w:t xml:space="preserve">harvesting, capture, slaughter, or </w:t>
      </w:r>
      <w:r>
        <w:rPr>
          <w:rStyle w:val="NoneA"/>
        </w:rPr>
        <w:lastRenderedPageBreak/>
        <w:t xml:space="preserve">possession of specimens of any plant or animal species” without authorization and prohibits the </w:t>
      </w:r>
      <w:r>
        <w:rPr>
          <w:rStyle w:val="NoneA"/>
          <w:rtl/>
          <w:lang w:val="ar-SA"/>
        </w:rPr>
        <w:t>“</w:t>
      </w:r>
      <w:r>
        <w:rPr>
          <w:rStyle w:val="NoneA"/>
        </w:rPr>
        <w:t xml:space="preserve">introduction of species into the wild” (19/2000). In combination between the Natura 2000 habitat goals/requirements and the national regulation, the Protected Landscape is of high priority for restoration efforts from the municipality of Ponte de Lima. This was evident through the municipality employees working with us during the week, debarking and removing </w:t>
      </w:r>
      <w:r>
        <w:rPr>
          <w:i/>
          <w:iCs/>
          <w:lang w:val="es-ES_tradnl"/>
        </w:rPr>
        <w:t xml:space="preserve">Acacia </w:t>
      </w:r>
      <w:r>
        <w:rPr>
          <w:rStyle w:val="NoneA"/>
        </w:rPr>
        <w:t xml:space="preserve">and </w:t>
      </w:r>
      <w:r>
        <w:rPr>
          <w:i/>
          <w:iCs/>
        </w:rPr>
        <w:t xml:space="preserve">Eucalyptus </w:t>
      </w:r>
      <w:r>
        <w:rPr>
          <w:rStyle w:val="NoneA"/>
        </w:rPr>
        <w:t xml:space="preserve">as they guided the students to field sites, along with the nature preserve undergoing systematic sectioned invasive removal efforts over the past fourteen years. </w:t>
      </w:r>
    </w:p>
    <w:p w14:paraId="2FABEB77" w14:textId="77777777" w:rsidR="00EC207F" w:rsidRDefault="00000000">
      <w:pPr>
        <w:pStyle w:val="Body"/>
        <w:spacing w:line="276" w:lineRule="auto"/>
        <w:jc w:val="both"/>
      </w:pPr>
      <w:r>
        <w:rPr>
          <w:rStyle w:val="NoneA"/>
        </w:rPr>
        <w:tab/>
      </w:r>
      <w:r>
        <w:rPr>
          <w:i/>
          <w:iCs/>
          <w:lang w:val="es-ES_tradnl"/>
        </w:rPr>
        <w:t>Acacia</w:t>
      </w:r>
      <w:r>
        <w:rPr>
          <w:rStyle w:val="NoneA"/>
        </w:rPr>
        <w:t xml:space="preserve"> species were first introduced to Portugal from the late 1800s to early 1900s for wood supply, ornamental gardening, and tannin production (Fernandes, 2008). The promotion of </w:t>
      </w:r>
      <w:r>
        <w:rPr>
          <w:i/>
          <w:iCs/>
          <w:lang w:val="es-ES_tradnl"/>
        </w:rPr>
        <w:t xml:space="preserve">Acacia </w:t>
      </w:r>
      <w:r>
        <w:rPr>
          <w:rStyle w:val="NoneA"/>
        </w:rPr>
        <w:t>was incredibly widespread in the late 19</w:t>
      </w:r>
      <w:r>
        <w:rPr>
          <w:vertAlign w:val="superscript"/>
        </w:rPr>
        <w:t>th</w:t>
      </w:r>
      <w:r>
        <w:rPr>
          <w:rStyle w:val="NoneA"/>
        </w:rPr>
        <w:t xml:space="preserve"> century, newspapers and horticulture magazines touted the acacia</w:t>
      </w:r>
      <w:r>
        <w:rPr>
          <w:rStyle w:val="NoneA"/>
          <w:rtl/>
        </w:rPr>
        <w:t>’</w:t>
      </w:r>
      <w:r>
        <w:rPr>
          <w:rStyle w:val="NoneA"/>
        </w:rPr>
        <w:t xml:space="preserve">s gorgeous flowers and timber qualities while offering free seeds to readers (Fernandes, 2008; Lima, 1920). Since its introduction, </w:t>
      </w:r>
      <w:r>
        <w:rPr>
          <w:i/>
          <w:iCs/>
          <w:lang w:val="es-ES_tradnl"/>
        </w:rPr>
        <w:t>Acacia</w:t>
      </w:r>
      <w:r>
        <w:rPr>
          <w:rStyle w:val="NoneA"/>
        </w:rPr>
        <w:t xml:space="preserve"> has benefitted from its high local economic importance, such as use in wood fuel or construction, and its floristic beauty, with festivals celebrating the plant such as </w:t>
      </w:r>
      <w:r>
        <w:rPr>
          <w:rStyle w:val="NoneA"/>
          <w:rtl/>
          <w:lang w:val="ar-SA"/>
        </w:rPr>
        <w:t>“</w:t>
      </w:r>
      <w:r w:rsidRPr="00397C99">
        <w:rPr>
          <w:rStyle w:val="NoneA"/>
          <w:rPrChange w:id="15" w:author="Roberson, Claire Hetland" w:date="2026-08-10T12:34:00Z" w16du:dateUtc="2026-08-10T16:34:00Z">
            <w:rPr>
              <w:rStyle w:val="NoneA"/>
              <w:lang w:val="pt-PT"/>
            </w:rPr>
          </w:rPrChange>
        </w:rPr>
        <w:t>Festa de Mimosa em Flor</w:t>
      </w:r>
      <w:r>
        <w:rPr>
          <w:rStyle w:val="NoneA"/>
        </w:rPr>
        <w:t xml:space="preserve">” (Silver Wattle Blossom Festival) in Viana do Castelo, 30 kilometers from Ponte de Lima (Afonso, 2012). Their high invasive success is due to their persistent seed banks, rapid growth rates and seed production, and tolerance to arid environments (Richardson &amp; Kluge, 2008; Lima, 1920). </w:t>
      </w:r>
      <w:r>
        <w:rPr>
          <w:i/>
          <w:iCs/>
        </w:rPr>
        <w:t xml:space="preserve">Eucalyptus </w:t>
      </w:r>
      <w:r>
        <w:rPr>
          <w:rStyle w:val="NoneA"/>
        </w:rPr>
        <w:t>species were first brought to Portugal in the mid-19</w:t>
      </w:r>
      <w:r>
        <w:rPr>
          <w:vertAlign w:val="superscript"/>
        </w:rPr>
        <w:t>th</w:t>
      </w:r>
      <w:r>
        <w:rPr>
          <w:rStyle w:val="NoneA"/>
        </w:rPr>
        <w:t xml:space="preserve"> century for the timber industry and today is also widely used for the pulp industry (Á</w:t>
      </w:r>
      <w:r w:rsidRPr="00397C99">
        <w:rPr>
          <w:rStyle w:val="NoneA"/>
          <w:rPrChange w:id="16" w:author="Roberson, Claire Hetland" w:date="2026-08-10T12:34:00Z" w16du:dateUtc="2026-08-10T16:34:00Z">
            <w:rPr>
              <w:rStyle w:val="NoneA"/>
              <w:lang w:val="pt-PT"/>
            </w:rPr>
          </w:rPrChange>
        </w:rPr>
        <w:t xml:space="preserve">guas et al., 2014; Alves et al., 2007). </w:t>
      </w:r>
      <w:r>
        <w:rPr>
          <w:i/>
          <w:iCs/>
        </w:rPr>
        <w:t>Eucalyptus</w:t>
      </w:r>
      <w:r>
        <w:rPr>
          <w:rStyle w:val="NoneA"/>
        </w:rPr>
        <w:t xml:space="preserve"> quickly established itself as a powerhouse in the Portuguese economy due its high praise in the mid-19</w:t>
      </w:r>
      <w:r>
        <w:rPr>
          <w:vertAlign w:val="superscript"/>
        </w:rPr>
        <w:t>th</w:t>
      </w:r>
      <w:r>
        <w:rPr>
          <w:rStyle w:val="NoneA"/>
        </w:rPr>
        <w:t xml:space="preserve"> century to early 20</w:t>
      </w:r>
      <w:r>
        <w:rPr>
          <w:vertAlign w:val="superscript"/>
        </w:rPr>
        <w:t>th</w:t>
      </w:r>
      <w:r>
        <w:rPr>
          <w:rStyle w:val="NoneA"/>
        </w:rPr>
        <w:t xml:space="preserve"> century of its rapid growth, strong timber, high environmental tolerance, and hypothesized ability to </w:t>
      </w:r>
      <w:r>
        <w:rPr>
          <w:rStyle w:val="NoneA"/>
          <w:rtl/>
          <w:lang w:val="ar-SA"/>
        </w:rPr>
        <w:t>“</w:t>
      </w:r>
      <w:r>
        <w:rPr>
          <w:rStyle w:val="NoneA"/>
        </w:rPr>
        <w:t xml:space="preserve">cure” communities of malaria by draining swamps with its high-water uptake (Lima, 1920). Its economic value has led it to become the most widespread tree species in continental Portugal, covering 26% of forest cover with 844 million hectares, with </w:t>
      </w:r>
      <w:r>
        <w:rPr>
          <w:i/>
          <w:iCs/>
        </w:rPr>
        <w:t>Eucalyptus globulus</w:t>
      </w:r>
      <w:r>
        <w:rPr>
          <w:rStyle w:val="NoneA"/>
        </w:rPr>
        <w:t xml:space="preserve"> as the most common species (ICNF, 2020).  The rapid growth and adaptability to dry environments have enabled </w:t>
      </w:r>
      <w:r>
        <w:rPr>
          <w:i/>
          <w:iCs/>
          <w:lang w:val="es-ES_tradnl"/>
        </w:rPr>
        <w:t>Acacia</w:t>
      </w:r>
      <w:r>
        <w:rPr>
          <w:rStyle w:val="NoneA"/>
        </w:rPr>
        <w:t xml:space="preserve"> and </w:t>
      </w:r>
      <w:r>
        <w:rPr>
          <w:i/>
          <w:iCs/>
        </w:rPr>
        <w:t>Eucalyptus</w:t>
      </w:r>
      <w:r>
        <w:rPr>
          <w:rStyle w:val="NoneA"/>
        </w:rPr>
        <w:t xml:space="preserve"> to wreak havoc on natural Portuguese environments, with further damages caused by the high fire proneness and burnability of these two genera (Águas et al., 2014; Afonso, 2012; Eriksson et al., 2003; Silva et al. 2009). The widespread invasion of these genera with these traits creates massive risks for Portugal, as the country is routinely impacted by large, destructive wildfires, with the mean annual burned area roughly 115,000 hectare since 1980 (Ramos et al., 2023). These environmental impacts pose significant challenges for the </w:t>
      </w:r>
      <w:r>
        <w:rPr>
          <w:i/>
          <w:iCs/>
        </w:rPr>
        <w:t>Alnus glutinosa</w:t>
      </w:r>
      <w:r>
        <w:rPr>
          <w:rStyle w:val="NoneA"/>
        </w:rPr>
        <w:t xml:space="preserve">, one of the signature species of the 91E0 habitat, as this tree species prefers moist soil and seedlings need high levels of light (Harris, 2025). These growth conditions are directly inhibited by </w:t>
      </w:r>
      <w:r>
        <w:rPr>
          <w:i/>
          <w:iCs/>
          <w:lang w:val="es-ES_tradnl"/>
        </w:rPr>
        <w:t>Acacia</w:t>
      </w:r>
      <w:r>
        <w:rPr>
          <w:rStyle w:val="NoneA"/>
        </w:rPr>
        <w:t xml:space="preserve"> and </w:t>
      </w:r>
      <w:r>
        <w:rPr>
          <w:i/>
          <w:iCs/>
        </w:rPr>
        <w:t xml:space="preserve">Eucalyptus </w:t>
      </w:r>
      <w:r>
        <w:rPr>
          <w:rStyle w:val="NoneA"/>
        </w:rPr>
        <w:t xml:space="preserve">with their high-water uptake and rapid growth rate, and in combination with their other environmental damages create the urgent need for restoration efforts and further research in this protected landscape. </w:t>
      </w:r>
    </w:p>
    <w:p w14:paraId="71750E84" w14:textId="24F72869" w:rsidR="00EC207F" w:rsidRDefault="00000000">
      <w:pPr>
        <w:pStyle w:val="Body"/>
        <w:spacing w:line="276" w:lineRule="auto"/>
        <w:jc w:val="both"/>
      </w:pPr>
      <w:r>
        <w:rPr>
          <w:rStyle w:val="NoneA"/>
        </w:rPr>
        <w:tab/>
        <w:t xml:space="preserve">The focus of the course was vegetation sampling to assess the biodiversity and abundance of native and invasive plant species. There were forty-three vegetation sampling plots the class needed to complete in the week. With sixteen total students (ten from Poland, six from Portugal with me included), we were split into four groups. After finding the marked center point of each </w:t>
      </w:r>
      <w:r>
        <w:rPr>
          <w:rStyle w:val="NoneA"/>
        </w:rPr>
        <w:lastRenderedPageBreak/>
        <w:t>plot given with GPS coordinates, measuring tapes were used to establish the ten-meter radius of the circular plot (North-South, East-West). All vascular plants inside the plot were identified to species and percentage cover, registered on the VegApp to characterize on a layer system. Forest inventory was done by identifying trees and shrubs in each quadrant by order numbering, with their location, number of dead and alive trunks, and diameter at breast height measured. Regeneration of trees was measured by randomly establishing 1-meter</w:t>
      </w:r>
      <w:r>
        <w:rPr>
          <w:vertAlign w:val="superscript"/>
        </w:rPr>
        <w:t>2</w:t>
      </w:r>
      <w:r>
        <w:rPr>
          <w:rStyle w:val="NoneA"/>
        </w:rPr>
        <w:t xml:space="preserve"> squares in each of the four quadrants, then counting all species of saplings and seedlings. Vegetation monitoring was done for most of the fieldwork, however on a rotating basis each of the groups got to partake in short pollinator and river sampling. Pollinator sampling was done on four adjacent pairs of sites, one with a closed canopy and the other with an open canopy. At each site, three differently colored pan traps (blue, white, yellow) were filled with water and scent free dish soap to be left for 48 hours. Samples will be then emptied through a sieve to filter the water, and then collected insects will be put into a labeled jar of 70% aqueous ethanol for preservation. The samples will then be used later by staff member, Robin Payne, in his own research as he is currently a PhD student at the University of Lisbon studying bee species. Ichtyofauna sampling was done in the exact same methods as the </w:t>
      </w:r>
      <w:r>
        <w:rPr>
          <w:i/>
          <w:iCs/>
        </w:rPr>
        <w:t xml:space="preserve">Xenopus laevis </w:t>
      </w:r>
      <w:r>
        <w:rPr>
          <w:rStyle w:val="NoneA"/>
        </w:rPr>
        <w:t>methods in the Alg</w:t>
      </w:r>
      <w:r w:rsidR="00B86457" w:rsidRPr="00B86457">
        <w:rPr>
          <w:rStyle w:val="NoneA"/>
        </w:rPr>
        <w:t>é</w:t>
      </w:r>
      <w:r w:rsidR="00B86457">
        <w:rPr>
          <w:rStyle w:val="NoneA"/>
        </w:rPr>
        <w:t>s</w:t>
      </w:r>
      <w:r>
        <w:rPr>
          <w:rStyle w:val="NoneA"/>
        </w:rPr>
        <w:t xml:space="preserve"> stream, except collected fish were then identified and had length measured. All data collected were then put into shared Excel sheets, where the remaining course time was dedicated to assessing the data in group projects with R Studio. My group decided to test for significant differences among plots with Ecological Indicator Values, measures on a scale of 1-10 of a plant species</w:t>
      </w:r>
      <w:r>
        <w:rPr>
          <w:rStyle w:val="NoneA"/>
          <w:rtl/>
        </w:rPr>
        <w:t xml:space="preserve">’ </w:t>
      </w:r>
      <w:r>
        <w:rPr>
          <w:rStyle w:val="NoneA"/>
        </w:rPr>
        <w:t xml:space="preserve">position along an ecological gradient on five metrics (Soil Moisture, Soil Nitrogen, Soil Reactivity [pH], Light, and Temperature). Our results showed there was a significant difference of average soil moisture and light with plot type, specifically between plots which did not have invasive </w:t>
      </w:r>
      <w:r>
        <w:rPr>
          <w:i/>
          <w:iCs/>
          <w:lang w:val="es-ES_tradnl"/>
        </w:rPr>
        <w:t>Acacia</w:t>
      </w:r>
      <w:r>
        <w:rPr>
          <w:rStyle w:val="NoneA"/>
        </w:rPr>
        <w:t xml:space="preserve"> or </w:t>
      </w:r>
      <w:r>
        <w:rPr>
          <w:i/>
          <w:iCs/>
        </w:rPr>
        <w:t>Eucalyptus</w:t>
      </w:r>
      <w:r>
        <w:rPr>
          <w:rStyle w:val="NoneA"/>
        </w:rPr>
        <w:t xml:space="preserve"> designated as reference plots, and those that had received restoration efforts of removing these invasive tree species. The Summer School in Field Ecology was incredibly intensive, but also a wonderful time which greatly deepened my passion for environmental restoration and monitoring. </w:t>
      </w:r>
    </w:p>
    <w:p w14:paraId="32BAD970" w14:textId="77777777" w:rsidR="00EC207F" w:rsidRDefault="00EC207F">
      <w:pPr>
        <w:pStyle w:val="Body"/>
        <w:spacing w:line="276" w:lineRule="auto"/>
      </w:pPr>
    </w:p>
    <w:p w14:paraId="45345E5A" w14:textId="77777777" w:rsidR="00EC207F" w:rsidRDefault="00000000">
      <w:pPr>
        <w:pStyle w:val="Subtitle"/>
        <w:spacing w:line="276" w:lineRule="auto"/>
        <w:rPr>
          <w:rFonts w:ascii="Times New Roman" w:eastAsia="Times New Roman" w:hAnsi="Times New Roman" w:cs="Times New Roman"/>
          <w:b/>
          <w:bCs/>
          <w:color w:val="000000"/>
          <w:sz w:val="24"/>
          <w:szCs w:val="24"/>
          <w:u w:color="000000"/>
        </w:rPr>
      </w:pPr>
      <w:r>
        <w:rPr>
          <w:rFonts w:ascii="Times New Roman" w:hAnsi="Times New Roman"/>
          <w:b/>
          <w:bCs/>
          <w:color w:val="000000"/>
          <w:sz w:val="24"/>
          <w:szCs w:val="24"/>
          <w:u w:color="000000"/>
        </w:rPr>
        <w:t>Conclusion</w:t>
      </w:r>
    </w:p>
    <w:p w14:paraId="0514732C" w14:textId="77777777" w:rsidR="00EC207F" w:rsidRDefault="00000000">
      <w:pPr>
        <w:pStyle w:val="Body"/>
        <w:spacing w:line="276" w:lineRule="auto"/>
        <w:jc w:val="both"/>
      </w:pPr>
      <w:r>
        <w:tab/>
        <w:t>During my time in Portugal, I got to work under different researchers associated with the University of Lisbon. Between these researchers, I got to experience and learn from a wide variety of scientific methodologies and ecological research questions, ranging from a cellular level with algae to broader social or global environmental issues such as human-wildlife conflicts and international soil/air quality measurements. The diversity in my experiences this summer reflect the diverse ecological research occurring at the University of Lisbon</w:t>
      </w:r>
      <w:r>
        <w:rPr>
          <w:rtl/>
          <w:lang w:val="ar-SA"/>
        </w:rPr>
        <w:t>’</w:t>
      </w:r>
      <w:r>
        <w:t xml:space="preserve">s Faculty of Sciences, and the diverse research needed in ecology. When I return to Indiana University, I will be able to reflect on my time with the numerous, wonderful researchers I met and go forward with my professional and academic career using the knowledge and experience I acquired. </w:t>
      </w:r>
      <w:r>
        <w:tab/>
      </w:r>
      <w:r>
        <w:rPr>
          <w:rFonts w:ascii="Arial Unicode MS" w:eastAsia="Arial Unicode MS" w:hAnsi="Arial Unicode MS" w:cs="Arial Unicode MS"/>
        </w:rPr>
        <w:br w:type="page"/>
      </w:r>
    </w:p>
    <w:p w14:paraId="7C93159B" w14:textId="77777777" w:rsidR="00EC207F" w:rsidRDefault="00000000">
      <w:pPr>
        <w:pStyle w:val="BodyA"/>
        <w:spacing w:line="276" w:lineRule="auto"/>
        <w:jc w:val="center"/>
        <w:rPr>
          <w:rFonts w:ascii="Times New Roman" w:eastAsia="Times New Roman" w:hAnsi="Times New Roman" w:cs="Times New Roman"/>
          <w:b/>
          <w:bCs/>
        </w:rPr>
      </w:pPr>
      <w:r>
        <w:rPr>
          <w:rFonts w:ascii="Times New Roman" w:hAnsi="Times New Roman"/>
          <w:b/>
          <w:bCs/>
        </w:rPr>
        <w:lastRenderedPageBreak/>
        <w:t>References</w:t>
      </w:r>
    </w:p>
    <w:p w14:paraId="31B0C51C" w14:textId="77777777" w:rsidR="00EC207F" w:rsidRDefault="00000000" w:rsidP="00B86457">
      <w:pPr>
        <w:pStyle w:val="BodyA"/>
        <w:spacing w:line="276" w:lineRule="auto"/>
        <w:ind w:hanging="720"/>
      </w:pPr>
      <w:r>
        <w:rPr>
          <w:rFonts w:ascii="Times New Roman" w:hAnsi="Times New Roman"/>
        </w:rPr>
        <w:t xml:space="preserve">Abdulqader, G., Barsanti, L. &amp; Tredici, M.R. Harvest of </w:t>
      </w:r>
      <w:r>
        <w:rPr>
          <w:rFonts w:ascii="Times New Roman" w:hAnsi="Times New Roman"/>
          <w:i/>
          <w:iCs/>
        </w:rPr>
        <w:t>Arthrospira platensis</w:t>
      </w:r>
      <w:r>
        <w:rPr>
          <w:rFonts w:ascii="Times New Roman" w:hAnsi="Times New Roman"/>
        </w:rPr>
        <w:t xml:space="preserve"> from Lake Kossorom (Chad) and its household usage among the Kanembu. </w:t>
      </w:r>
      <w:r>
        <w:rPr>
          <w:rFonts w:ascii="Times New Roman" w:hAnsi="Times New Roman"/>
          <w:i/>
          <w:iCs/>
        </w:rPr>
        <w:t>Journal of Applied Phycology</w:t>
      </w:r>
      <w:r>
        <w:rPr>
          <w:rFonts w:ascii="Times New Roman" w:hAnsi="Times New Roman"/>
        </w:rPr>
        <w:t xml:space="preserve"> 12, 493–498 (2000). </w:t>
      </w:r>
      <w:hyperlink r:id="rId9" w:history="1">
        <w:r>
          <w:rPr>
            <w:rStyle w:val="Hyperlink0"/>
            <w:rFonts w:eastAsia="Aptos"/>
          </w:rPr>
          <w:t>https://doi.org/10.1023/A:1008177925799</w:t>
        </w:r>
      </w:hyperlink>
    </w:p>
    <w:p w14:paraId="658688EE" w14:textId="546D0971"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17" w:author="Roberson, Claire Hetland" w:date="2026-08-10T12:34:00Z" w16du:dateUtc="2026-08-10T16:34:00Z">
            <w:rPr>
              <w:rStyle w:val="None"/>
              <w:rFonts w:ascii="Times New Roman" w:eastAsia="Times New Roman" w:hAnsi="Times New Roman" w:cs="Times New Roman"/>
            </w:rPr>
          </w:rPrChange>
        </w:rPr>
      </w:pPr>
      <w:r>
        <w:rPr>
          <w:rStyle w:val="None"/>
          <w:rFonts w:ascii="Times New Roman" w:hAnsi="Times New Roman"/>
        </w:rPr>
        <w:t>Afonso C</w:t>
      </w:r>
      <w:r w:rsidR="00B86457">
        <w:rPr>
          <w:rStyle w:val="None"/>
          <w:rFonts w:ascii="Times New Roman" w:hAnsi="Times New Roman"/>
        </w:rPr>
        <w:t>.</w:t>
      </w:r>
      <w:r>
        <w:rPr>
          <w:rStyle w:val="None"/>
          <w:rFonts w:ascii="Times New Roman" w:hAnsi="Times New Roman"/>
        </w:rPr>
        <w:t xml:space="preserve"> (2012) Plant-soil feedback and invasion by Australian acacias. </w:t>
      </w:r>
      <w:r w:rsidRPr="00397C99">
        <w:rPr>
          <w:rStyle w:val="None"/>
          <w:rFonts w:ascii="Times New Roman" w:hAnsi="Times New Roman"/>
          <w:lang w:val="pt-PT"/>
          <w:rPrChange w:id="18" w:author="Roberson, Claire Hetland" w:date="2026-08-10T12:34:00Z" w16du:dateUtc="2026-08-10T16:34:00Z">
            <w:rPr>
              <w:rStyle w:val="None"/>
              <w:rFonts w:ascii="Times New Roman" w:hAnsi="Times New Roman"/>
            </w:rPr>
          </w:rPrChange>
        </w:rPr>
        <w:t>Master thesis, Universidade de Coimbra</w:t>
      </w:r>
    </w:p>
    <w:p w14:paraId="753FF06B" w14:textId="77777777" w:rsidR="00EC207F" w:rsidRDefault="00000000" w:rsidP="00B86457">
      <w:pPr>
        <w:pStyle w:val="BodyA"/>
        <w:spacing w:line="276" w:lineRule="auto"/>
        <w:ind w:hanging="720"/>
        <w:rPr>
          <w:rStyle w:val="None"/>
          <w:rFonts w:ascii="Times New Roman" w:eastAsia="Times New Roman" w:hAnsi="Times New Roman" w:cs="Times New Roman"/>
        </w:rPr>
      </w:pPr>
      <w:r w:rsidRPr="00397C99">
        <w:rPr>
          <w:rStyle w:val="None"/>
          <w:rFonts w:ascii="Times New Roman" w:hAnsi="Times New Roman"/>
          <w:lang w:val="pt-PT"/>
          <w:rPrChange w:id="19" w:author="Roberson, Claire Hetland" w:date="2026-08-10T12:34:00Z" w16du:dateUtc="2026-08-10T16:34:00Z">
            <w:rPr>
              <w:rStyle w:val="None"/>
              <w:rFonts w:ascii="Times New Roman" w:hAnsi="Times New Roman"/>
            </w:rPr>
          </w:rPrChange>
        </w:rPr>
        <w:t xml:space="preserve">Águas, A., Ferreira, A., Maia, P., Fernandes, P. M., Roxo, L., Keizer, J., Silva, J. S., Rego, F. C., &amp; Moreira, F. (2014). </w:t>
      </w:r>
      <w:r>
        <w:rPr>
          <w:rStyle w:val="None"/>
          <w:rFonts w:ascii="Times New Roman" w:hAnsi="Times New Roman"/>
        </w:rPr>
        <w:t xml:space="preserve">Natural establishment of eucalyptus globulus labill. In burnt stands in Portugal. Forest Ecology and Management, 323(323), 47–56. </w:t>
      </w:r>
      <w:hyperlink r:id="rId10" w:history="1">
        <w:r>
          <w:rPr>
            <w:rStyle w:val="Hyperlink1"/>
            <w:rFonts w:eastAsia="Aptos"/>
          </w:rPr>
          <w:t>https://doi.org/10.1016/j.foreco.2014.03.012</w:t>
        </w:r>
      </w:hyperlink>
    </w:p>
    <w:p w14:paraId="30F73088"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20" w:author="Roberson, Claire Hetland" w:date="2026-08-10T12:34:00Z" w16du:dateUtc="2026-08-10T16:34:00Z">
            <w:rPr>
              <w:rStyle w:val="None"/>
              <w:rFonts w:ascii="Times New Roman" w:eastAsia="Times New Roman" w:hAnsi="Times New Roman" w:cs="Times New Roman"/>
            </w:rPr>
          </w:rPrChange>
        </w:rPr>
      </w:pPr>
      <w:r>
        <w:rPr>
          <w:rStyle w:val="None"/>
          <w:rFonts w:ascii="Times New Roman" w:hAnsi="Times New Roman"/>
        </w:rPr>
        <w:t xml:space="preserve">Alves, A. M., Pereira, J. S., &amp; Silva, J. M. N. (2007). </w:t>
      </w:r>
      <w:r w:rsidRPr="00397C99">
        <w:rPr>
          <w:rStyle w:val="None"/>
          <w:rFonts w:ascii="Times New Roman" w:hAnsi="Times New Roman"/>
          <w:lang w:val="pt-PT"/>
          <w:rPrChange w:id="21" w:author="Roberson, Claire Hetland" w:date="2026-08-10T12:34:00Z" w16du:dateUtc="2026-08-10T16:34:00Z">
            <w:rPr>
              <w:rStyle w:val="None"/>
              <w:rFonts w:ascii="Times New Roman" w:hAnsi="Times New Roman"/>
            </w:rPr>
          </w:rPrChange>
        </w:rPr>
        <w:t xml:space="preserve">A introdução e a expansão do eucalipto em Portugal. </w:t>
      </w:r>
      <w:r w:rsidRPr="00397C99">
        <w:rPr>
          <w:rStyle w:val="None"/>
          <w:rFonts w:ascii="Times New Roman" w:hAnsi="Times New Roman"/>
          <w:i/>
          <w:iCs/>
          <w:lang w:val="pt-PT"/>
          <w:rPrChange w:id="22" w:author="Roberson, Claire Hetland" w:date="2026-08-10T12:34:00Z" w16du:dateUtc="2026-08-10T16:34:00Z">
            <w:rPr>
              <w:rStyle w:val="None"/>
              <w:rFonts w:ascii="Times New Roman" w:hAnsi="Times New Roman"/>
              <w:i/>
              <w:iCs/>
            </w:rPr>
          </w:rPrChange>
        </w:rPr>
        <w:t>O eucaliptal em Portugal: Impactes ambientais e investigação científica</w:t>
      </w:r>
      <w:r w:rsidRPr="00397C99">
        <w:rPr>
          <w:rStyle w:val="None"/>
          <w:rFonts w:ascii="Times New Roman" w:hAnsi="Times New Roman"/>
          <w:lang w:val="pt-PT"/>
          <w:rPrChange w:id="23" w:author="Roberson, Claire Hetland" w:date="2026-08-10T12:34:00Z" w16du:dateUtc="2026-08-10T16:34:00Z">
            <w:rPr>
              <w:rStyle w:val="None"/>
              <w:rFonts w:ascii="Times New Roman" w:hAnsi="Times New Roman"/>
            </w:rPr>
          </w:rPrChange>
        </w:rPr>
        <w:t>, 13-24.</w:t>
      </w:r>
    </w:p>
    <w:p w14:paraId="160DAE65" w14:textId="77777777" w:rsidR="00EC207F" w:rsidRDefault="00000000" w:rsidP="00B86457">
      <w:pPr>
        <w:pStyle w:val="BodyA"/>
        <w:spacing w:line="276" w:lineRule="auto"/>
        <w:ind w:hanging="720"/>
        <w:rPr>
          <w:rStyle w:val="None"/>
          <w:rFonts w:ascii="Times New Roman" w:eastAsia="Times New Roman" w:hAnsi="Times New Roman" w:cs="Times New Roman"/>
        </w:rPr>
      </w:pPr>
      <w:r w:rsidRPr="00397C99">
        <w:rPr>
          <w:rStyle w:val="None"/>
          <w:rFonts w:ascii="Times New Roman" w:hAnsi="Times New Roman"/>
          <w:lang w:val="pt-PT"/>
          <w:rPrChange w:id="24" w:author="Roberson, Claire Hetland" w:date="2026-08-10T12:34:00Z" w16du:dateUtc="2026-08-10T16:34:00Z">
            <w:rPr>
              <w:rStyle w:val="None"/>
              <w:rFonts w:ascii="Times New Roman" w:hAnsi="Times New Roman"/>
            </w:rPr>
          </w:rPrChange>
        </w:rPr>
        <w:t xml:space="preserve">Amaral, Patricia &amp; Rebelo, Rui. </w:t>
      </w:r>
      <w:r>
        <w:rPr>
          <w:rStyle w:val="None"/>
          <w:rFonts w:ascii="Times New Roman" w:hAnsi="Times New Roman"/>
        </w:rPr>
        <w:t xml:space="preserve">(2012). Diet of invasive clawed frog Xenopus laevis at Lage stream (Oeiras, W Portugal). The Herpetological Journal. 22. </w:t>
      </w:r>
    </w:p>
    <w:p w14:paraId="25E81C21" w14:textId="21DEB002" w:rsidR="00EC207F" w:rsidRDefault="00000000" w:rsidP="00B86457">
      <w:pPr>
        <w:pStyle w:val="BodyA"/>
        <w:spacing w:line="276" w:lineRule="auto"/>
        <w:ind w:hanging="720"/>
        <w:rPr>
          <w:rStyle w:val="None"/>
          <w:rFonts w:ascii="Times New Roman" w:eastAsia="Times New Roman" w:hAnsi="Times New Roman" w:cs="Times New Roman"/>
        </w:rPr>
      </w:pPr>
      <w:r w:rsidRPr="00397C99">
        <w:rPr>
          <w:rStyle w:val="None"/>
          <w:rFonts w:ascii="Times New Roman" w:hAnsi="Times New Roman"/>
          <w:lang w:val="pt-PT"/>
        </w:rPr>
        <w:t>A</w:t>
      </w:r>
      <w:r w:rsidRPr="00397C99">
        <w:rPr>
          <w:rStyle w:val="None"/>
          <w:rFonts w:ascii="Times New Roman" w:hAnsi="Times New Roman"/>
          <w:lang w:val="pt-PT"/>
        </w:rPr>
        <w:t>m</w:t>
      </w:r>
      <w:r w:rsidRPr="00397C99">
        <w:rPr>
          <w:rStyle w:val="None"/>
          <w:rFonts w:ascii="Times New Roman" w:hAnsi="Times New Roman"/>
          <w:lang w:val="pt-PT"/>
        </w:rPr>
        <w:t xml:space="preserve">orim A., Luisa Damaso Rodrigues, A. and David H. March 20, 2025. </w:t>
      </w:r>
      <w:r>
        <w:rPr>
          <w:rStyle w:val="None"/>
          <w:rFonts w:ascii="Times New Roman" w:hAnsi="Times New Roman"/>
          <w:i/>
          <w:iCs/>
        </w:rPr>
        <w:t>Microalgae Biobank of the University of Lisbon – ALISU</w:t>
      </w:r>
      <w:r>
        <w:rPr>
          <w:rStyle w:val="None"/>
          <w:rFonts w:ascii="Times New Roman" w:hAnsi="Times New Roman"/>
        </w:rPr>
        <w:t xml:space="preserve"> [Poster presentation]. Algae Vertical Annual Conference, Olhão, Portugal. </w:t>
      </w:r>
    </w:p>
    <w:p w14:paraId="548BE3BF"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Azat, Claudio &amp; Clarke, Barry &amp; Poynton, John &amp; Cunningham, Andrew. (2010). Widespread historical presence of Batrachochytrium dendrobatidis in African pipid frogs. Diversity and Distributions. 16. 126 - 131. 10.1111/j.1472-4642.2009.00618.x.</w:t>
      </w:r>
    </w:p>
    <w:p w14:paraId="15ACF45A"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Bergamini, E., Prandelli, S., Minelli, F., &amp; Gatti, R. C. (2024). Impacts of noise pollution from high-speed rail and road on bird diversity: a case study in a protected area of Italy. </w:t>
      </w:r>
      <w:r>
        <w:rPr>
          <w:rStyle w:val="None"/>
          <w:rFonts w:ascii="Times New Roman" w:hAnsi="Times New Roman"/>
          <w:i/>
          <w:iCs/>
        </w:rPr>
        <w:t>Environmental science and pollution research international</w:t>
      </w:r>
      <w:r>
        <w:rPr>
          <w:rStyle w:val="None"/>
          <w:rFonts w:ascii="Times New Roman" w:hAnsi="Times New Roman"/>
        </w:rPr>
        <w:t xml:space="preserve">, </w:t>
      </w:r>
      <w:r>
        <w:rPr>
          <w:rStyle w:val="None"/>
          <w:rFonts w:ascii="Times New Roman" w:hAnsi="Times New Roman"/>
          <w:i/>
          <w:iCs/>
        </w:rPr>
        <w:t>31</w:t>
      </w:r>
      <w:r>
        <w:rPr>
          <w:rStyle w:val="None"/>
          <w:rFonts w:ascii="Times New Roman" w:hAnsi="Times New Roman"/>
        </w:rPr>
        <w:t>(22), 32033–32042. https://doi.org/10.1007/s11356-024-33372-0</w:t>
      </w:r>
    </w:p>
    <w:p w14:paraId="2726CBA2"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Bernardino, J. (2021). Improving impact monitoring and mitigation of bird collisions with power lines. Doctoral Thesis, University of Porto. </w:t>
      </w:r>
    </w:p>
    <w:p w14:paraId="165EBC67"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25" w:author="Roberson, Claire Hetland" w:date="2026-08-10T12:34:00Z" w16du:dateUtc="2026-08-10T16:34:00Z">
            <w:rPr>
              <w:rStyle w:val="None"/>
              <w:rFonts w:ascii="Times New Roman" w:eastAsia="Times New Roman" w:hAnsi="Times New Roman" w:cs="Times New Roman"/>
            </w:rPr>
          </w:rPrChange>
        </w:rPr>
      </w:pPr>
      <w:r>
        <w:rPr>
          <w:rStyle w:val="None"/>
          <w:rFonts w:ascii="Times New Roman" w:hAnsi="Times New Roman"/>
        </w:rPr>
        <w:t xml:space="preserve">Boningari, T., &amp; Smirniotis, P. G. (2016). Impact of nitrogen oxides on the environment and human health: Mn-based materials for the NOx abatement. </w:t>
      </w:r>
      <w:r>
        <w:rPr>
          <w:rStyle w:val="None"/>
          <w:rFonts w:ascii="Times New Roman" w:hAnsi="Times New Roman"/>
          <w:i/>
          <w:iCs/>
          <w:lang w:val="pt-PT"/>
        </w:rPr>
        <w:t>Current Opinion in Chemical Engineering</w:t>
      </w:r>
      <w:r>
        <w:rPr>
          <w:rStyle w:val="None"/>
          <w:rFonts w:ascii="Times New Roman" w:hAnsi="Times New Roman"/>
          <w:lang w:val="pt-PT"/>
        </w:rPr>
        <w:t xml:space="preserve">, </w:t>
      </w:r>
      <w:r>
        <w:rPr>
          <w:rStyle w:val="None"/>
          <w:rFonts w:ascii="Times New Roman" w:hAnsi="Times New Roman"/>
          <w:i/>
          <w:iCs/>
          <w:lang w:val="pt-PT"/>
        </w:rPr>
        <w:t>13</w:t>
      </w:r>
      <w:r>
        <w:rPr>
          <w:rStyle w:val="None"/>
          <w:rFonts w:ascii="Times New Roman" w:hAnsi="Times New Roman"/>
          <w:lang w:val="pt-PT"/>
        </w:rPr>
        <w:t>, 133-141.</w:t>
      </w:r>
    </w:p>
    <w:p w14:paraId="4B6E77E2"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lang w:val="pt-PT"/>
        </w:rPr>
        <w:t xml:space="preserve">Borrego, Carlos &amp; Coutinho, Miguel &amp; Costa, Ana Margarida &amp; Ginja, Joao &amp; Ribeiro, Clara &amp; Monteiro, Alexandra &amp; Ribeiro, Isabel &amp; Valente, Joana &amp; Amorim, Jorge &amp; Martins, Helena &amp; Lopes, Diogo &amp; Miranda, A.I.. </w:t>
      </w:r>
      <w:r>
        <w:rPr>
          <w:rStyle w:val="None"/>
          <w:rFonts w:ascii="Times New Roman" w:hAnsi="Times New Roman"/>
        </w:rPr>
        <w:t xml:space="preserve">(2014). Challenges for a New Air Quality Directive: The role of monitoring and modelling techniques. Urban Climate. 14. 10.1016/j.uclim.2014.06.007. </w:t>
      </w:r>
    </w:p>
    <w:p w14:paraId="67FA0958" w14:textId="77777777" w:rsidR="00EC207F" w:rsidRDefault="00000000" w:rsidP="00B86457">
      <w:pPr>
        <w:pStyle w:val="BodyA"/>
        <w:spacing w:line="276" w:lineRule="auto"/>
        <w:ind w:hanging="720"/>
        <w:rPr>
          <w:rStyle w:val="NoneA"/>
        </w:rPr>
      </w:pPr>
      <w:r>
        <w:rPr>
          <w:rStyle w:val="None"/>
          <w:rFonts w:ascii="Times New Roman" w:hAnsi="Times New Roman"/>
        </w:rPr>
        <w:lastRenderedPageBreak/>
        <w:t xml:space="preserve">Bricelj, V. M., &amp; Shumway, S. E. (1998). Paralytic Shellfish Toxins in Bivalve Molluscs: Occurrence, Transfer Kinetics, and Biotransformation. </w:t>
      </w:r>
      <w:r>
        <w:rPr>
          <w:rStyle w:val="None"/>
          <w:rFonts w:ascii="Times New Roman" w:hAnsi="Times New Roman"/>
          <w:i/>
          <w:iCs/>
        </w:rPr>
        <w:t>Reviews in Fisheries Science</w:t>
      </w:r>
      <w:r>
        <w:rPr>
          <w:rStyle w:val="None"/>
          <w:rFonts w:ascii="Times New Roman" w:hAnsi="Times New Roman"/>
        </w:rPr>
        <w:t xml:space="preserve">, </w:t>
      </w:r>
      <w:r>
        <w:rPr>
          <w:rStyle w:val="None"/>
          <w:rFonts w:ascii="Times New Roman" w:hAnsi="Times New Roman"/>
          <w:i/>
          <w:iCs/>
        </w:rPr>
        <w:t>6</w:t>
      </w:r>
      <w:r>
        <w:rPr>
          <w:rStyle w:val="None"/>
          <w:rFonts w:ascii="Times New Roman" w:hAnsi="Times New Roman"/>
        </w:rPr>
        <w:t xml:space="preserve">(4), 315–383. </w:t>
      </w:r>
      <w:hyperlink r:id="rId11" w:history="1">
        <w:r>
          <w:rPr>
            <w:rStyle w:val="Hyperlink0"/>
            <w:rFonts w:eastAsia="Aptos"/>
          </w:rPr>
          <w:t>https://doi.org/10.1080/10641269891314294</w:t>
        </w:r>
      </w:hyperlink>
    </w:p>
    <w:p w14:paraId="7E45528D"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Cardoso, P. (2011). Habitats Directive species lists: Urgent need of revision. Insect Conservation and Diversity, 5(2), 169–174. https://doi.org/10.1111/j.1752-4598.2011.00140.x</w:t>
      </w:r>
    </w:p>
    <w:p w14:paraId="447CE668"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Close, L. G., Catlin, F. I., &amp; Cohn, A. M. (1980). Acute and Chronic Effects of Ammonia Burns of the Respiratory Tract. Archives of Otolaryngology - Head and Neck Surgery, 106(3), 151–158. https://doi.org/10.1001/archotol.1980.00790270015004</w:t>
      </w:r>
    </w:p>
    <w:p w14:paraId="069FEEF0"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26" w:author="Roberson, Claire Hetland" w:date="2026-08-10T12:34:00Z" w16du:dateUtc="2026-08-10T16:34:00Z">
            <w:rPr>
              <w:rStyle w:val="None"/>
              <w:rFonts w:ascii="Times New Roman" w:eastAsia="Times New Roman" w:hAnsi="Times New Roman" w:cs="Times New Roman"/>
            </w:rPr>
          </w:rPrChange>
        </w:rPr>
      </w:pPr>
      <w:r w:rsidRPr="00397C99">
        <w:rPr>
          <w:rStyle w:val="None"/>
          <w:rFonts w:ascii="Times New Roman" w:hAnsi="Times New Roman"/>
          <w:lang w:val="pt-PT"/>
          <w:rPrChange w:id="27" w:author="Roberson, Claire Hetland" w:date="2026-08-10T12:34:00Z" w16du:dateUtc="2026-08-10T16:34:00Z">
            <w:rPr>
              <w:rStyle w:val="None"/>
              <w:rFonts w:ascii="Times New Roman" w:hAnsi="Times New Roman"/>
            </w:rPr>
          </w:rPrChange>
        </w:rPr>
        <w:t>Decreto Regulamentar n.º 19/2000. (2000). Diário da República, Série I-B (284), 7119–7122. https://diariodarepublica.pt/dr/detalhe/decreto-regulamentar/19-2000-583041</w:t>
      </w:r>
    </w:p>
    <w:p w14:paraId="409E27C8"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lang w:val="pt-PT"/>
        </w:rPr>
        <w:t xml:space="preserve">Delmas, R. &amp; Serça, Dominique &amp; Jambert, Corinne. </w:t>
      </w:r>
      <w:r>
        <w:rPr>
          <w:rStyle w:val="None"/>
          <w:rFonts w:ascii="Times New Roman" w:hAnsi="Times New Roman"/>
        </w:rPr>
        <w:t>(1997). Global inventory of NOx sources. Nutrient Cycling in Agroecosystems. 48. 51-60. 10.1023/A:1009793806086.</w:t>
      </w:r>
    </w:p>
    <w:p w14:paraId="0E68FF26"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EEA (2020). </w:t>
      </w:r>
      <w:r>
        <w:rPr>
          <w:rStyle w:val="None"/>
          <w:rFonts w:ascii="Times New Roman" w:hAnsi="Times New Roman"/>
          <w:i/>
          <w:iCs/>
        </w:rPr>
        <w:t>State of nature in the EU: Results from reporting under the nature directives 2013–2018</w:t>
      </w:r>
      <w:r>
        <w:rPr>
          <w:rStyle w:val="None"/>
          <w:rFonts w:ascii="Times New Roman" w:hAnsi="Times New Roman"/>
        </w:rPr>
        <w:t xml:space="preserve">. EEA Report No 10/2020, European Environment Agency. </w:t>
      </w:r>
    </w:p>
    <w:p w14:paraId="6D10FFF6"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Eriksson, I., Teketay, D., &amp; Granström, A. (2002). Response of plant communities to fire in an acacia woodland and a dry afromontane forest, southern Ethiopia. Forest Ecology and Management, 177(1–3), 39–50. https://doi.org/10.1016/S0378-1127(02)00325-0</w:t>
      </w:r>
    </w:p>
    <w:p w14:paraId="4038722F"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28" w:author="Roberson, Claire Hetland" w:date="2026-08-10T12:34:00Z" w16du:dateUtc="2026-08-10T16:34:00Z">
            <w:rPr>
              <w:rStyle w:val="None"/>
              <w:rFonts w:ascii="Times New Roman" w:eastAsia="Times New Roman" w:hAnsi="Times New Roman" w:cs="Times New Roman"/>
            </w:rPr>
          </w:rPrChange>
        </w:rPr>
      </w:pPr>
      <w:r>
        <w:rPr>
          <w:rStyle w:val="None"/>
          <w:rFonts w:ascii="Times New Roman" w:hAnsi="Times New Roman"/>
        </w:rPr>
        <w:t xml:space="preserve">European Commission. (2023, December 19). </w:t>
      </w:r>
      <w:r>
        <w:rPr>
          <w:rStyle w:val="None"/>
          <w:rFonts w:ascii="Times New Roman" w:hAnsi="Times New Roman"/>
          <w:i/>
          <w:iCs/>
        </w:rPr>
        <w:t>Analytical Factsheet - Portugal</w:t>
      </w:r>
      <w:r>
        <w:rPr>
          <w:rStyle w:val="None"/>
          <w:rFonts w:ascii="Times New Roman" w:hAnsi="Times New Roman"/>
        </w:rPr>
        <w:t xml:space="preserve"> [Review of </w:t>
      </w:r>
      <w:r>
        <w:rPr>
          <w:rStyle w:val="None"/>
          <w:rFonts w:ascii="Times New Roman" w:hAnsi="Times New Roman"/>
          <w:i/>
          <w:iCs/>
        </w:rPr>
        <w:t>Analytical Factsheet - Portugal</w:t>
      </w:r>
      <w:r>
        <w:rPr>
          <w:rStyle w:val="None"/>
          <w:rFonts w:ascii="Times New Roman" w:hAnsi="Times New Roman"/>
        </w:rPr>
        <w:t xml:space="preserve">]. </w:t>
      </w:r>
      <w:r>
        <w:rPr>
          <w:rStyle w:val="None"/>
          <w:rFonts w:ascii="Times New Roman" w:hAnsi="Times New Roman"/>
          <w:lang w:val="pt-PT"/>
        </w:rPr>
        <w:t xml:space="preserve">Agridata.Ec.Europa.Eu. https://agridata.ec.europa.eu/extensions/CountryFactsheets/CountryFactsheets.html?memberstate=Portugal </w:t>
      </w:r>
    </w:p>
    <w:p w14:paraId="50814B9E"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European Commission. (2026). </w:t>
      </w:r>
      <w:r>
        <w:rPr>
          <w:rStyle w:val="None"/>
          <w:rFonts w:ascii="Times New Roman" w:hAnsi="Times New Roman"/>
          <w:i/>
          <w:iCs/>
        </w:rPr>
        <w:t>At a glance: Portugal’s CAP Strategic Plan</w:t>
      </w:r>
      <w:r>
        <w:rPr>
          <w:rStyle w:val="None"/>
          <w:rFonts w:ascii="Times New Roman" w:hAnsi="Times New Roman"/>
        </w:rPr>
        <w:t xml:space="preserve">. https://agriculture.ec.europa.eu/document/download/4d36a2f6-3400-4f5a-8922-3cb20f91d02a_en?filename=csp-at-a-glance-portugal_en.pdf </w:t>
      </w:r>
    </w:p>
    <w:p w14:paraId="0B3EBE60"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European Environment Agency. (n.d.). Biodiversity Information System for Europe. Europa.Eu. Retrieved August 5, 2026, from https://biodiversity.europa.eu/sites/natura2000/PTCON0020</w:t>
      </w:r>
    </w:p>
    <w:p w14:paraId="011A116A"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Evans, Douglas. (2007). The Habitats of the European Union Habitats Directive. Biology &amp; Environment: Proceedings of the Royal Irish Academy. 106. 167-173. 10.3318/BIOE.2006.106.3.167.</w:t>
      </w:r>
    </w:p>
    <w:p w14:paraId="601ACD3F"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29" w:author="Roberson, Claire Hetland" w:date="2026-08-10T12:34:00Z" w16du:dateUtc="2026-08-10T16:34:00Z">
            <w:rPr>
              <w:rStyle w:val="None"/>
              <w:rFonts w:ascii="Times New Roman" w:eastAsia="Times New Roman" w:hAnsi="Times New Roman" w:cs="Times New Roman"/>
            </w:rPr>
          </w:rPrChange>
        </w:rPr>
      </w:pPr>
      <w:r>
        <w:rPr>
          <w:rStyle w:val="None"/>
          <w:rFonts w:ascii="Times New Roman" w:hAnsi="Times New Roman"/>
        </w:rPr>
        <w:t xml:space="preserve">Falcão Rodrigues, L., Mata Estacio, C., Herranz Barrera, J., Santamaría Figueroa, A. E., &amp; Malo Arrázola, J. E. (2024). High-speed railway infrastructure leads to species-specific changes and biotic homogenisation in surrounding bird community. </w:t>
      </w:r>
      <w:r>
        <w:rPr>
          <w:rStyle w:val="None"/>
          <w:rFonts w:ascii="Times New Roman" w:hAnsi="Times New Roman"/>
          <w:i/>
          <w:iCs/>
          <w:lang w:val="pt-PT"/>
        </w:rPr>
        <w:t>PloS one</w:t>
      </w:r>
      <w:r>
        <w:rPr>
          <w:rStyle w:val="None"/>
          <w:rFonts w:ascii="Times New Roman" w:hAnsi="Times New Roman"/>
          <w:lang w:val="pt-PT"/>
        </w:rPr>
        <w:t xml:space="preserve">, </w:t>
      </w:r>
      <w:r>
        <w:rPr>
          <w:rStyle w:val="None"/>
          <w:rFonts w:ascii="Times New Roman" w:hAnsi="Times New Roman"/>
          <w:i/>
          <w:iCs/>
          <w:lang w:val="pt-PT"/>
        </w:rPr>
        <w:t>19</w:t>
      </w:r>
      <w:r>
        <w:rPr>
          <w:rStyle w:val="None"/>
          <w:rFonts w:ascii="Times New Roman" w:hAnsi="Times New Roman"/>
          <w:lang w:val="pt-PT"/>
        </w:rPr>
        <w:t xml:space="preserve">(4), e0301899. https://doi.org/10.1371/journal.pone.0301899 </w:t>
      </w:r>
    </w:p>
    <w:p w14:paraId="7F40DD80"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30" w:author="Roberson, Claire Hetland" w:date="2026-08-10T12:34:00Z" w16du:dateUtc="2026-08-10T16:34:00Z">
            <w:rPr>
              <w:rStyle w:val="None"/>
              <w:rFonts w:ascii="Times New Roman" w:eastAsia="Times New Roman" w:hAnsi="Times New Roman" w:cs="Times New Roman"/>
            </w:rPr>
          </w:rPrChange>
        </w:rPr>
      </w:pPr>
      <w:r w:rsidRPr="00397C99">
        <w:rPr>
          <w:rStyle w:val="None"/>
          <w:rFonts w:ascii="Times New Roman" w:hAnsi="Times New Roman"/>
          <w:lang w:val="pt-PT"/>
          <w:rPrChange w:id="31" w:author="Roberson, Claire Hetland" w:date="2026-08-10T12:34:00Z" w16du:dateUtc="2026-08-10T16:34:00Z">
            <w:rPr>
              <w:rStyle w:val="None"/>
              <w:rFonts w:ascii="Times New Roman" w:hAnsi="Times New Roman"/>
            </w:rPr>
          </w:rPrChange>
        </w:rPr>
        <w:lastRenderedPageBreak/>
        <w:t xml:space="preserve">Fernandes M (2008) Recuperação ecológica de áreas invadidas por </w:t>
      </w:r>
      <w:r w:rsidRPr="00397C99">
        <w:rPr>
          <w:rStyle w:val="None"/>
          <w:rFonts w:ascii="Times New Roman" w:hAnsi="Times New Roman"/>
          <w:i/>
          <w:iCs/>
          <w:lang w:val="pt-PT"/>
          <w:rPrChange w:id="32" w:author="Roberson, Claire Hetland" w:date="2026-08-10T12:34:00Z" w16du:dateUtc="2026-08-10T16:34:00Z">
            <w:rPr>
              <w:rStyle w:val="None"/>
              <w:rFonts w:ascii="Times New Roman" w:hAnsi="Times New Roman"/>
              <w:i/>
              <w:iCs/>
            </w:rPr>
          </w:rPrChange>
        </w:rPr>
        <w:t>Acacia dealbata</w:t>
      </w:r>
      <w:r w:rsidRPr="00397C99">
        <w:rPr>
          <w:rStyle w:val="None"/>
          <w:rFonts w:ascii="Times New Roman" w:hAnsi="Times New Roman"/>
          <w:lang w:val="pt-PT"/>
          <w:rPrChange w:id="33" w:author="Roberson, Claire Hetland" w:date="2026-08-10T12:34:00Z" w16du:dateUtc="2026-08-10T16:34:00Z">
            <w:rPr>
              <w:rStyle w:val="None"/>
              <w:rFonts w:ascii="Times New Roman" w:hAnsi="Times New Roman"/>
            </w:rPr>
          </w:rPrChange>
        </w:rPr>
        <w:t xml:space="preserve"> Link no Vale do Rio Gerês: um trabalho de sísifo? MSc Thesis. Universidade de Trás-os-Montes e Alto Douro, Portugal. https://doi.org/10.13140/RG.2.2.13940.40320</w:t>
      </w:r>
      <w:r>
        <w:rPr>
          <w:rStyle w:val="None"/>
          <w:rFonts w:ascii="Times New Roman" w:hAnsi="Times New Roman"/>
          <w:lang w:val="pt-PT"/>
        </w:rPr>
        <w:t xml:space="preserve"> </w:t>
      </w:r>
    </w:p>
    <w:p w14:paraId="767E6737" w14:textId="77777777" w:rsidR="00EC207F" w:rsidRDefault="00000000" w:rsidP="00B86457">
      <w:pPr>
        <w:pStyle w:val="BodyA"/>
        <w:spacing w:line="276" w:lineRule="auto"/>
        <w:ind w:hanging="720"/>
        <w:rPr>
          <w:rStyle w:val="None"/>
          <w:rFonts w:ascii="Times New Roman" w:eastAsia="Times New Roman" w:hAnsi="Times New Roman" w:cs="Times New Roman"/>
        </w:rPr>
      </w:pPr>
      <w:r w:rsidRPr="00397C99">
        <w:rPr>
          <w:rStyle w:val="None"/>
          <w:rFonts w:ascii="Times New Roman" w:hAnsi="Times New Roman"/>
          <w:rPrChange w:id="34" w:author="Roberson, Claire Hetland" w:date="2026-08-10T12:34:00Z" w16du:dateUtc="2026-08-10T16:34:00Z">
            <w:rPr>
              <w:rStyle w:val="None"/>
              <w:rFonts w:ascii="Times New Roman" w:hAnsi="Times New Roman"/>
              <w:lang w:val="pt-PT"/>
            </w:rPr>
          </w:rPrChange>
        </w:rPr>
        <w:t xml:space="preserve">Ferreira, A. (2024). </w:t>
      </w:r>
      <w:r>
        <w:rPr>
          <w:rStyle w:val="None"/>
          <w:rFonts w:ascii="Times New Roman" w:hAnsi="Times New Roman"/>
          <w:i/>
          <w:iCs/>
        </w:rPr>
        <w:t>Phytoplankton Response to Climate Change in the Antarctic Peninsula</w:t>
      </w:r>
      <w:r>
        <w:rPr>
          <w:rStyle w:val="None"/>
          <w:rFonts w:ascii="Times New Roman" w:hAnsi="Times New Roman"/>
        </w:rPr>
        <w:t xml:space="preserve"> Doctoral Thesis, University of Lisbon.</w:t>
      </w:r>
    </w:p>
    <w:p w14:paraId="6A4AA296"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Flower, S. S. (1936). Further notes on the duration of life in animals-II Amphibians. In </w:t>
      </w:r>
      <w:r>
        <w:rPr>
          <w:rStyle w:val="None"/>
          <w:rFonts w:ascii="Times New Roman" w:hAnsi="Times New Roman"/>
          <w:i/>
          <w:iCs/>
        </w:rPr>
        <w:t>Proceedings of the Zoological Society of London</w:t>
      </w:r>
      <w:r>
        <w:rPr>
          <w:rStyle w:val="None"/>
          <w:rFonts w:ascii="Times New Roman" w:hAnsi="Times New Roman"/>
        </w:rPr>
        <w:t xml:space="preserve"> (Vol. 1936, pp. 369-394). GREAT CLARENDON ST, OXFORD OX2 6DP, ENGLAND: OXFORD UNIV PRESS.</w:t>
      </w:r>
    </w:p>
    <w:p w14:paraId="4C4C4D34"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Franca S, Almeida JF (1989). Paralytic shellfish poisons in bivalve mollusks on the Portuguese coast caused by a bloom of the dinoflagellate Gymnodinium catenatum. In: Okaichi T, Anderson DM, Nemoto T (eds) Red Tides: Biology, Environmental Science and Toxicology. Elsevier Science Publishing, New York, pp 93–96</w:t>
      </w:r>
    </w:p>
    <w:p w14:paraId="263A8F45"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Frasconi Wendt, C., Nunes, A., Köbel, M., Verble, R., Matos, P., Boieiro, M., &amp; Branquinho, C. (2021). Ant functional structure and diversity changes along a post-grazing succession in Mediterranean oak woodlands. </w:t>
      </w:r>
      <w:r>
        <w:rPr>
          <w:rStyle w:val="None"/>
          <w:rFonts w:ascii="Times New Roman" w:hAnsi="Times New Roman"/>
          <w:i/>
          <w:iCs/>
        </w:rPr>
        <w:t>Agroforestry Systems</w:t>
      </w:r>
      <w:r>
        <w:rPr>
          <w:rStyle w:val="None"/>
          <w:rFonts w:ascii="Times New Roman" w:hAnsi="Times New Roman"/>
        </w:rPr>
        <w:t xml:space="preserve">, </w:t>
      </w:r>
      <w:r>
        <w:rPr>
          <w:rStyle w:val="None"/>
          <w:rFonts w:ascii="Times New Roman" w:hAnsi="Times New Roman"/>
          <w:i/>
          <w:iCs/>
        </w:rPr>
        <w:t>95</w:t>
      </w:r>
      <w:r>
        <w:rPr>
          <w:rStyle w:val="None"/>
          <w:rFonts w:ascii="Times New Roman" w:hAnsi="Times New Roman"/>
        </w:rPr>
        <w:t>(6), 1217–1228. https://doi.org/10.1007/s10457-021-00648-0</w:t>
      </w:r>
    </w:p>
    <w:p w14:paraId="2F971991"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35" w:author="Roberson, Claire Hetland" w:date="2026-08-10T12:34:00Z" w16du:dateUtc="2026-08-10T16:34:00Z">
            <w:rPr>
              <w:rStyle w:val="None"/>
              <w:rFonts w:ascii="Times New Roman" w:eastAsia="Times New Roman" w:hAnsi="Times New Roman" w:cs="Times New Roman"/>
            </w:rPr>
          </w:rPrChange>
        </w:rPr>
      </w:pPr>
      <w:r>
        <w:rPr>
          <w:rStyle w:val="None"/>
          <w:rFonts w:ascii="Times New Roman" w:hAnsi="Times New Roman"/>
        </w:rPr>
        <w:t xml:space="preserve">García C, del Carmen Bravo M, Lagos M, Lagos N. Paralytic shellfish poisoning: post-mortem analysis of tissue and body fluid samples from human victims in the Patagonia fjords. </w:t>
      </w:r>
      <w:r>
        <w:rPr>
          <w:rStyle w:val="None"/>
          <w:rFonts w:ascii="Times New Roman" w:hAnsi="Times New Roman"/>
          <w:lang w:val="pt-PT"/>
        </w:rPr>
        <w:t xml:space="preserve">Toxicon. 2004 Feb;43(2):149-58. doi: 10.1016/j.toxicon.2003.11.018. PMID: 15019474. </w:t>
      </w:r>
    </w:p>
    <w:p w14:paraId="52BC9ECD"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lang w:val="pt-PT"/>
        </w:rPr>
        <w:t xml:space="preserve">Gamelas, C. A., Canha, N., Vicente, A., Silva, A., Borges, S., Alves, C., Kertesz, Z., &amp; Susana Marta Almeida. </w:t>
      </w:r>
      <w:r>
        <w:rPr>
          <w:rStyle w:val="None"/>
          <w:rFonts w:ascii="Times New Roman" w:hAnsi="Times New Roman"/>
        </w:rPr>
        <w:t xml:space="preserve">(2023). Source apportionment of PM2.5 before and after COVID-19 lockdown in an urban-industrial area of the Lisbon metropolitan area, Portugal. </w:t>
      </w:r>
      <w:r>
        <w:rPr>
          <w:rStyle w:val="None"/>
          <w:rFonts w:ascii="Times New Roman" w:hAnsi="Times New Roman"/>
          <w:i/>
          <w:iCs/>
        </w:rPr>
        <w:t>Urban Climate</w:t>
      </w:r>
      <w:r>
        <w:rPr>
          <w:rStyle w:val="None"/>
          <w:rFonts w:ascii="Times New Roman" w:hAnsi="Times New Roman"/>
        </w:rPr>
        <w:t xml:space="preserve">, </w:t>
      </w:r>
      <w:r>
        <w:rPr>
          <w:rStyle w:val="None"/>
          <w:rFonts w:ascii="Times New Roman" w:hAnsi="Times New Roman"/>
          <w:i/>
          <w:iCs/>
        </w:rPr>
        <w:t>49</w:t>
      </w:r>
      <w:r>
        <w:rPr>
          <w:rStyle w:val="None"/>
          <w:rFonts w:ascii="Times New Roman" w:hAnsi="Times New Roman"/>
        </w:rPr>
        <w:t>, 101446–101446. https://doi.org/10.1016/j.uclim.2023.101446</w:t>
      </w:r>
    </w:p>
    <w:p w14:paraId="2924F11F"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Gharaylou, M., Pegahfar, N., &amp; Alizadeh, O. (2024). The impact of lightning NOx production on ground‐level ozone in Tehran. </w:t>
      </w:r>
      <w:r>
        <w:rPr>
          <w:rStyle w:val="None"/>
          <w:rFonts w:ascii="Times New Roman" w:hAnsi="Times New Roman"/>
          <w:i/>
          <w:iCs/>
        </w:rPr>
        <w:t>Earth and Space Science</w:t>
      </w:r>
      <w:r>
        <w:rPr>
          <w:rStyle w:val="None"/>
          <w:rFonts w:ascii="Times New Roman" w:hAnsi="Times New Roman"/>
        </w:rPr>
        <w:t xml:space="preserve">, </w:t>
      </w:r>
      <w:r>
        <w:rPr>
          <w:rStyle w:val="None"/>
          <w:rFonts w:ascii="Times New Roman" w:hAnsi="Times New Roman"/>
          <w:i/>
          <w:iCs/>
        </w:rPr>
        <w:t>11</w:t>
      </w:r>
      <w:r>
        <w:rPr>
          <w:rStyle w:val="None"/>
          <w:rFonts w:ascii="Times New Roman" w:hAnsi="Times New Roman"/>
        </w:rPr>
        <w:t>(3), e2023EA003372.</w:t>
      </w:r>
    </w:p>
    <w:p w14:paraId="0942F327" w14:textId="77777777" w:rsidR="00EC207F" w:rsidRDefault="00000000" w:rsidP="00B86457">
      <w:pPr>
        <w:pStyle w:val="BodyA"/>
        <w:spacing w:line="276" w:lineRule="auto"/>
        <w:ind w:hanging="720"/>
        <w:rPr>
          <w:rStyle w:val="NoneA"/>
        </w:rPr>
      </w:pPr>
      <w:r>
        <w:rPr>
          <w:rStyle w:val="None"/>
          <w:rFonts w:ascii="Times New Roman" w:hAnsi="Times New Roman"/>
        </w:rPr>
        <w:t xml:space="preserve">Gleeson, L., Kaczmarski, J., Gibbs, M., Holland, M., &amp; Hyde, B. (2023). Review of the Human Health and Environmental Impacts of Non-Methane Volatile Organic Compound Emissions from Malt Whisky Maturation in Scotland. In </w:t>
      </w:r>
      <w:r>
        <w:rPr>
          <w:rStyle w:val="None"/>
          <w:rFonts w:ascii="Times New Roman" w:hAnsi="Times New Roman"/>
          <w:i/>
          <w:iCs/>
        </w:rPr>
        <w:t>Scottish Government</w:t>
      </w:r>
      <w:r>
        <w:rPr>
          <w:rStyle w:val="None"/>
          <w:rFonts w:ascii="Times New Roman" w:hAnsi="Times New Roman"/>
        </w:rPr>
        <w:t xml:space="preserve">. </w:t>
      </w:r>
      <w:hyperlink r:id="rId12" w:history="1">
        <w:r>
          <w:rPr>
            <w:rStyle w:val="Hyperlink0"/>
            <w:rFonts w:eastAsia="Aptos"/>
          </w:rPr>
          <w:t>https://www.gov.scot/publications/review-human-health-environmental-impacts-non-methane-volatile-organic-compound-emissions-malt-whisky-maturation-scotland-final-report-prepared-scottish-government-aether/documents/</w:t>
        </w:r>
      </w:hyperlink>
    </w:p>
    <w:p w14:paraId="6876DE2E"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lang w:val="pt-PT"/>
        </w:rPr>
        <w:t xml:space="preserve">Godinho, C., Marques, J. T., Salgueiro, P., Catarino, L., de, O., Mira, A., &amp; Beja, P. (2017). </w:t>
      </w:r>
      <w:r>
        <w:rPr>
          <w:rStyle w:val="None"/>
          <w:rFonts w:ascii="Times New Roman" w:hAnsi="Times New Roman"/>
        </w:rPr>
        <w:t xml:space="preserve">Bird Collisions in a Railway Crossing a Wetland of International Importance (Sado Estuary, Portugal) [Review of </w:t>
      </w:r>
      <w:r>
        <w:rPr>
          <w:rStyle w:val="None"/>
          <w:rFonts w:ascii="Times New Roman" w:hAnsi="Times New Roman"/>
          <w:i/>
          <w:iCs/>
        </w:rPr>
        <w:t>Bird Collisions in a Railway Crossing a Wetland of International Importance (Sado Estuary, Portugal)</w:t>
      </w:r>
      <w:r>
        <w:rPr>
          <w:rStyle w:val="None"/>
          <w:rFonts w:ascii="Times New Roman" w:hAnsi="Times New Roman"/>
        </w:rPr>
        <w:t xml:space="preserve">]. </w:t>
      </w:r>
      <w:r>
        <w:rPr>
          <w:rStyle w:val="None"/>
          <w:rFonts w:ascii="Times New Roman" w:hAnsi="Times New Roman"/>
          <w:i/>
          <w:iCs/>
        </w:rPr>
        <w:t>Springer eBooks</w:t>
      </w:r>
      <w:r>
        <w:rPr>
          <w:rStyle w:val="None"/>
          <w:rFonts w:ascii="Times New Roman" w:hAnsi="Times New Roman"/>
        </w:rPr>
        <w:t>, 103–115. https://doi.org/10.1007/978-3-319-57496-7_7</w:t>
      </w:r>
    </w:p>
    <w:p w14:paraId="333681B3"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lastRenderedPageBreak/>
        <w:t>Goldstein, A., and Galbally, I., 2007. Known and Unexplored Organic Constituents in the Earth's Atmosphere. Environmental Science &amp; Technology, 41(5), pp. 1514-1521</w:t>
      </w:r>
      <w:r>
        <w:rPr>
          <w:rStyle w:val="None"/>
          <w:rFonts w:ascii="Times New Roman" w:hAnsi="Times New Roman"/>
        </w:rPr>
        <w:t>.</w:t>
      </w:r>
    </w:p>
    <w:p w14:paraId="4D1A7496"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Goshua, A., Akdis, C.A. and Nadeau, K.C., 2022. World Health Organization global air quality guideline recommendations: executive summary. Allergy, 77(7), pp.1955-1960.</w:t>
      </w:r>
    </w:p>
    <w:p w14:paraId="0AF7800D"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Gurdon, J., &amp; Hopwood, N. (2000). The introduction of Xenopus laevis into developmental biology: of empire, pregnancy testing and ribosomal genes. </w:t>
      </w:r>
      <w:r>
        <w:rPr>
          <w:rStyle w:val="None"/>
          <w:rFonts w:ascii="Times New Roman" w:hAnsi="Times New Roman"/>
          <w:i/>
          <w:iCs/>
        </w:rPr>
        <w:t>Int. J. Dev. Biol</w:t>
      </w:r>
      <w:r>
        <w:rPr>
          <w:rStyle w:val="None"/>
          <w:rFonts w:ascii="Times New Roman" w:hAnsi="Times New Roman"/>
        </w:rPr>
        <w:t xml:space="preserve">, </w:t>
      </w:r>
      <w:r>
        <w:rPr>
          <w:rStyle w:val="None"/>
          <w:rFonts w:ascii="Times New Roman" w:hAnsi="Times New Roman"/>
          <w:i/>
          <w:iCs/>
        </w:rPr>
        <w:t>44</w:t>
      </w:r>
      <w:r>
        <w:rPr>
          <w:rStyle w:val="None"/>
          <w:rFonts w:ascii="Times New Roman" w:hAnsi="Times New Roman"/>
        </w:rPr>
        <w:t>, 43–50. https://www.hps.cam.ac.uk/files/hopwood-xenopus.pdf</w:t>
      </w:r>
    </w:p>
    <w:p w14:paraId="53F8393B"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Harris, S. (2025). Oxford University Plants 400: Alnus glutinosa. In Ox.ac.uk. https://herbaria.plants.ox.ac.uk/bol/plants400/Profiles/AB/Alnus</w:t>
      </w:r>
    </w:p>
    <w:p w14:paraId="74B86359"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Health Council of the Netherlands. Benzene - Health-based recommended occupational exposure limit. The Hague: Health Council of the Netherlands, 2014; publication no. 2014/03.</w:t>
      </w:r>
    </w:p>
    <w:p w14:paraId="60C84225"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36" w:author="Roberson, Claire Hetland" w:date="2026-08-10T12:34:00Z" w16du:dateUtc="2026-08-10T16:34:00Z">
            <w:rPr>
              <w:rStyle w:val="None"/>
              <w:rFonts w:ascii="Times New Roman" w:eastAsia="Times New Roman" w:hAnsi="Times New Roman" w:cs="Times New Roman"/>
            </w:rPr>
          </w:rPrChange>
        </w:rPr>
      </w:pPr>
      <w:r>
        <w:rPr>
          <w:rStyle w:val="None"/>
          <w:rFonts w:ascii="Times New Roman" w:hAnsi="Times New Roman"/>
        </w:rPr>
        <w:t xml:space="preserve">Instituto Nacional de Estatística. </w:t>
      </w:r>
      <w:r>
        <w:rPr>
          <w:rStyle w:val="None"/>
          <w:rFonts w:ascii="Times New Roman" w:hAnsi="Times New Roman"/>
          <w:lang w:val="pt-PT"/>
        </w:rPr>
        <w:t xml:space="preserve">(2025). </w:t>
      </w:r>
      <w:r>
        <w:rPr>
          <w:rStyle w:val="None"/>
          <w:rFonts w:ascii="Times New Roman" w:hAnsi="Times New Roman"/>
          <w:i/>
          <w:iCs/>
          <w:lang w:val="pt-PT"/>
        </w:rPr>
        <w:t>AGRICULTURAL STATISTICS 2024</w:t>
      </w:r>
      <w:r>
        <w:rPr>
          <w:rStyle w:val="None"/>
          <w:rFonts w:ascii="Times New Roman" w:hAnsi="Times New Roman"/>
          <w:lang w:val="pt-PT"/>
        </w:rPr>
        <w:t>. Instituto Nacional de Estatística.</w:t>
      </w:r>
    </w:p>
    <w:p w14:paraId="7D9E662C" w14:textId="77777777" w:rsidR="00EC207F" w:rsidRPr="00397C99" w:rsidRDefault="00000000" w:rsidP="00B86457">
      <w:pPr>
        <w:pStyle w:val="BodyA"/>
        <w:spacing w:line="276" w:lineRule="auto"/>
        <w:ind w:hanging="720"/>
        <w:rPr>
          <w:rStyle w:val="None"/>
          <w:rFonts w:ascii="Times New Roman" w:eastAsia="Times New Roman" w:hAnsi="Times New Roman" w:cs="Times New Roman"/>
          <w:rPrChange w:id="37" w:author="Roberson, Claire Hetland" w:date="2026-08-10T12:34:00Z" w16du:dateUtc="2026-08-10T16:34:00Z">
            <w:rPr>
              <w:rStyle w:val="None"/>
              <w:rFonts w:ascii="Times New Roman" w:eastAsia="Times New Roman" w:hAnsi="Times New Roman" w:cs="Times New Roman"/>
              <w:lang w:val="pt-PT"/>
            </w:rPr>
          </w:rPrChange>
        </w:rPr>
      </w:pPr>
      <w:r>
        <w:rPr>
          <w:rStyle w:val="None"/>
          <w:rFonts w:ascii="Times New Roman" w:hAnsi="Times New Roman"/>
          <w:lang w:val="pt-PT"/>
        </w:rPr>
        <w:t xml:space="preserve">Instituto da Conservação da Natureza e das Florestas (ICNF). (2020). ICNF - Instituto Da Conservação da natureza e Das Florestas. </w:t>
      </w:r>
      <w:r w:rsidRPr="00397C99">
        <w:rPr>
          <w:rStyle w:val="None"/>
          <w:rFonts w:ascii="Times New Roman" w:hAnsi="Times New Roman"/>
          <w:rPrChange w:id="38" w:author="Roberson, Claire Hetland" w:date="2026-08-10T12:34:00Z" w16du:dateUtc="2026-08-10T16:34:00Z">
            <w:rPr>
              <w:rStyle w:val="None"/>
              <w:rFonts w:ascii="Times New Roman" w:hAnsi="Times New Roman"/>
              <w:lang w:val="pt-PT"/>
            </w:rPr>
          </w:rPrChange>
        </w:rPr>
        <w:t xml:space="preserve">In Icnf.pt. https://www.icnf.pt/noticias/inventarioflorestalnacional </w:t>
      </w:r>
    </w:p>
    <w:p w14:paraId="40C292EE"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Jerem, Paul &amp; Mathews, Fiona. (2021). Passing rail traffic reduces bat activity. Scientific Reports. 11. 20671. 10.1038/s41598-021-00101-3.</w:t>
      </w:r>
    </w:p>
    <w:p w14:paraId="038B9280"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Lang, J. T. (2003). The European community directive on bird conservation. </w:t>
      </w:r>
      <w:r>
        <w:rPr>
          <w:rStyle w:val="None"/>
          <w:rFonts w:ascii="Times New Roman" w:hAnsi="Times New Roman"/>
          <w:i/>
          <w:iCs/>
        </w:rPr>
        <w:t>Biological Conservation</w:t>
      </w:r>
      <w:r>
        <w:rPr>
          <w:rStyle w:val="None"/>
          <w:rFonts w:ascii="Times New Roman" w:hAnsi="Times New Roman"/>
        </w:rPr>
        <w:t xml:space="preserve">, </w:t>
      </w:r>
      <w:r>
        <w:rPr>
          <w:rStyle w:val="None"/>
          <w:rFonts w:ascii="Times New Roman" w:hAnsi="Times New Roman"/>
          <w:i/>
          <w:iCs/>
        </w:rPr>
        <w:t>22</w:t>
      </w:r>
      <w:r>
        <w:rPr>
          <w:rStyle w:val="None"/>
          <w:rFonts w:ascii="Times New Roman" w:hAnsi="Times New Roman"/>
        </w:rPr>
        <w:t>(1), 11–25. https://doi.org/10.1016/0006-3207(82)90094-5</w:t>
      </w:r>
    </w:p>
    <w:p w14:paraId="1C7FEA68"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Leonhardt, S.D., Gallai, N., Garibaldi, L.A., Kuhlmann, M. &amp; Klein, A.M. (2013) Economic gain, stability of pollination and bee diversity decrease from southern to northern Europe. Basic and Applied Ecology, 14, 461-471.</w:t>
      </w:r>
    </w:p>
    <w:p w14:paraId="72504A35"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39" w:author="Roberson, Claire Hetland" w:date="2026-08-10T12:34:00Z" w16du:dateUtc="2026-08-10T16:34:00Z">
            <w:rPr>
              <w:rStyle w:val="None"/>
              <w:rFonts w:ascii="Times New Roman" w:eastAsia="Times New Roman" w:hAnsi="Times New Roman" w:cs="Times New Roman"/>
            </w:rPr>
          </w:rPrChange>
        </w:rPr>
      </w:pPr>
      <w:r>
        <w:rPr>
          <w:rStyle w:val="None"/>
          <w:rFonts w:ascii="Times New Roman" w:hAnsi="Times New Roman"/>
        </w:rPr>
        <w:t xml:space="preserve">Lima, J. M. (1920). Eucalyptus e Acacias - Vinte annos de experiencias (Vol. XXXII). </w:t>
      </w:r>
      <w:r w:rsidRPr="00397C99">
        <w:rPr>
          <w:rStyle w:val="None"/>
          <w:rFonts w:ascii="Times New Roman" w:hAnsi="Times New Roman"/>
          <w:lang w:val="pt-PT"/>
          <w:rPrChange w:id="40" w:author="Roberson, Claire Hetland" w:date="2026-08-10T12:34:00Z" w16du:dateUtc="2026-08-10T16:34:00Z">
            <w:rPr>
              <w:rStyle w:val="None"/>
              <w:rFonts w:ascii="Times New Roman" w:hAnsi="Times New Roman"/>
            </w:rPr>
          </w:rPrChange>
        </w:rPr>
        <w:t>Porto, Portugal: Livraria do Lavrador.</w:t>
      </w:r>
    </w:p>
    <w:p w14:paraId="0D3BB676"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41" w:author="Roberson, Claire Hetland" w:date="2026-08-10T12:34:00Z" w16du:dateUtc="2026-08-10T16:34:00Z">
            <w:rPr>
              <w:rStyle w:val="None"/>
              <w:rFonts w:ascii="Times New Roman" w:eastAsia="Times New Roman" w:hAnsi="Times New Roman" w:cs="Times New Roman"/>
            </w:rPr>
          </w:rPrChange>
        </w:rPr>
      </w:pPr>
      <w:r w:rsidRPr="00397C99">
        <w:rPr>
          <w:rStyle w:val="None"/>
          <w:rFonts w:ascii="Times New Roman" w:hAnsi="Times New Roman"/>
          <w:lang w:val="pt-PT"/>
          <w:rPrChange w:id="42" w:author="Roberson, Claire Hetland" w:date="2026-08-10T12:34:00Z" w16du:dateUtc="2026-08-10T16:34:00Z">
            <w:rPr>
              <w:rStyle w:val="None"/>
              <w:rFonts w:ascii="Times New Roman" w:hAnsi="Times New Roman"/>
            </w:rPr>
          </w:rPrChange>
        </w:rPr>
        <w:t xml:space="preserve">Lin ZR, Geng HX, Zhang QC, Chen ZF, Dai L, Yu RC. </w:t>
      </w:r>
      <w:r>
        <w:rPr>
          <w:rStyle w:val="None"/>
          <w:rFonts w:ascii="Times New Roman" w:hAnsi="Times New Roman"/>
        </w:rPr>
        <w:t xml:space="preserve">Toxin production of dinoflagellate Gymnodinium catenatum isolated from the East China Sea. </w:t>
      </w:r>
      <w:r>
        <w:rPr>
          <w:rStyle w:val="None"/>
          <w:rFonts w:ascii="Times New Roman" w:hAnsi="Times New Roman"/>
          <w:lang w:val="pt-PT"/>
        </w:rPr>
        <w:t>Harmful Algae. 2022 Mar;113:102188. doi: 10.1016/j.hal.2022.102188. Epub 2022 Feb 1. PMID: 35287929.</w:t>
      </w:r>
    </w:p>
    <w:p w14:paraId="46D3933A"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lang w:val="pt-PT"/>
        </w:rPr>
        <w:t xml:space="preserve">Listopad, C. M. C. S., Köbel, M., Príncipe, A., Gonçalves, P., &amp; Branquinho, C. (2018). </w:t>
      </w:r>
      <w:r>
        <w:rPr>
          <w:rStyle w:val="None"/>
          <w:rFonts w:ascii="Times New Roman" w:hAnsi="Times New Roman"/>
        </w:rPr>
        <w:t xml:space="preserve">The effect of grazing exclusion over time on structure, biodiversity, and regeneration of high nature value farmland ecosystems in Europe. Science of The Total Environment (610–611), 926–936. </w:t>
      </w:r>
    </w:p>
    <w:p w14:paraId="3DC3E10D" w14:textId="77777777" w:rsidR="00EC207F" w:rsidRDefault="00000000" w:rsidP="00B86457">
      <w:pPr>
        <w:pStyle w:val="BodyA"/>
        <w:spacing w:line="276" w:lineRule="auto"/>
        <w:ind w:hanging="720"/>
        <w:rPr>
          <w:rStyle w:val="None"/>
          <w:rFonts w:ascii="Times New Roman" w:hAnsi="Times New Roman"/>
        </w:rPr>
      </w:pPr>
      <w:r>
        <w:rPr>
          <w:rStyle w:val="None"/>
          <w:rFonts w:ascii="Times New Roman" w:hAnsi="Times New Roman"/>
        </w:rPr>
        <w:t>Lobos G, Jaksic FM (2005) The ongoing invasion of African clawed frogs (Xenopus laevis) in Chile: causes of concern. Biodivers Conserv 14:429–439</w:t>
      </w:r>
    </w:p>
    <w:p w14:paraId="06846F38" w14:textId="03ACB8D1" w:rsidR="00397C99" w:rsidRDefault="00397C99" w:rsidP="00B86457">
      <w:pPr>
        <w:pStyle w:val="BodyA"/>
        <w:spacing w:line="276" w:lineRule="auto"/>
        <w:ind w:hanging="720"/>
        <w:rPr>
          <w:rStyle w:val="None"/>
          <w:rFonts w:ascii="Times New Roman" w:eastAsia="Times New Roman" w:hAnsi="Times New Roman" w:cs="Times New Roman"/>
        </w:rPr>
      </w:pPr>
      <w:r w:rsidRPr="00397C99">
        <w:rPr>
          <w:rStyle w:val="None"/>
          <w:rFonts w:ascii="Times New Roman" w:eastAsia="Times New Roman" w:hAnsi="Times New Roman" w:cs="Times New Roman"/>
        </w:rPr>
        <w:lastRenderedPageBreak/>
        <w:t>Martins-Loução MA., Dias M.T., Cruz C. (2022) - Integrating Ecological Principles for Addressing Plant Production Security and Move beyond the Dichotomy ‘Good or Bad’ for Nitrogen Inputs Choice. (Review). Agronomy 12, 1632; https:// doi.org/10.3390/agronomy12071632</w:t>
      </w:r>
    </w:p>
    <w:p w14:paraId="1E9D866B"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McCoid MJ, Fritts TH (1989) Growth and fat body cycles in feral populations of the African clawed frog, Xenopus laevis (Pipidae), in California with comments on reproduction. Southwest Nat 34:499–505</w:t>
      </w:r>
    </w:p>
    <w:p w14:paraId="1C3A706B"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43" w:author="Roberson, Claire Hetland" w:date="2026-08-10T12:34:00Z" w16du:dateUtc="2026-08-10T16:34:00Z">
            <w:rPr>
              <w:rStyle w:val="None"/>
              <w:rFonts w:ascii="Times New Roman" w:eastAsia="Times New Roman" w:hAnsi="Times New Roman" w:cs="Times New Roman"/>
            </w:rPr>
          </w:rPrChange>
        </w:rPr>
      </w:pPr>
      <w:r>
        <w:rPr>
          <w:rStyle w:val="None"/>
          <w:rFonts w:ascii="Times New Roman" w:hAnsi="Times New Roman"/>
        </w:rPr>
        <w:t xml:space="preserve">Naito, Kanako &amp; Suzuki, Mitsuko &amp; Mito, Saeko &amp; Hasegawa, Hiroshi &amp; Imai, Ichiro &amp; Sohrin, Yoshiki &amp; Matsui, Masakazu. (2001). The Pursuit of Siderophore Secreted by Marine Phytoplankton Rhodomonas Ovalis. </w:t>
      </w:r>
      <w:r>
        <w:rPr>
          <w:rStyle w:val="None"/>
          <w:rFonts w:ascii="Times New Roman" w:hAnsi="Times New Roman"/>
          <w:lang w:val="pt-PT"/>
        </w:rPr>
        <w:t>Anal. Sci.. 17.</w:t>
      </w:r>
    </w:p>
    <w:p w14:paraId="08F77F88"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lang w:val="pt-PT"/>
        </w:rPr>
        <w:t xml:space="preserve">Oliveira, M., Branquinho, C., Serrano, H., &amp; Pinho, P. (2020). </w:t>
      </w:r>
      <w:r>
        <w:rPr>
          <w:rStyle w:val="None"/>
          <w:rFonts w:ascii="Times New Roman" w:hAnsi="Times New Roman"/>
        </w:rPr>
        <w:t xml:space="preserve">National Emissions Ceilings Directive Article 10 (4) - Complementary Report. </w:t>
      </w:r>
      <w:r>
        <w:rPr>
          <w:rStyle w:val="None"/>
          <w:rFonts w:ascii="Times New Roman" w:hAnsi="Times New Roman"/>
          <w:lang w:val="pt-PT"/>
        </w:rPr>
        <w:t xml:space="preserve">In </w:t>
      </w:r>
      <w:r>
        <w:rPr>
          <w:rStyle w:val="None"/>
          <w:rFonts w:ascii="Times New Roman" w:hAnsi="Times New Roman"/>
          <w:i/>
          <w:iCs/>
          <w:lang w:val="pt-PT"/>
        </w:rPr>
        <w:t>Agência Portuguesa do Ambiente (APA)</w:t>
      </w:r>
      <w:r>
        <w:rPr>
          <w:rStyle w:val="None"/>
          <w:rFonts w:ascii="Times New Roman" w:hAnsi="Times New Roman"/>
          <w:lang w:val="pt-PT"/>
        </w:rPr>
        <w:t xml:space="preserve">. Agência Portuguesa do Ambiente (APA). </w:t>
      </w:r>
      <w:r>
        <w:rPr>
          <w:rStyle w:val="Hyperlink2"/>
          <w:rFonts w:eastAsia="Aptos"/>
        </w:rPr>
        <w:fldChar w:fldCharType="begin"/>
      </w:r>
      <w:r w:rsidRPr="00397C99">
        <w:rPr>
          <w:rStyle w:val="Hyperlink2"/>
          <w:lang w:val="pt-PT"/>
          <w:rPrChange w:id="44" w:author="Roberson, Claire Hetland" w:date="2026-08-10T12:34:00Z" w16du:dateUtc="2026-08-10T16:34:00Z">
            <w:rPr>
              <w:rStyle w:val="Hyperlink2"/>
            </w:rPr>
          </w:rPrChange>
        </w:rPr>
        <w:instrText xml:space="preserve"> HYPERLINK "https://apambiente.pt/sites/default/files/_Ar_Ruido/Ar/Ecossistemas/Ecosystem%25252520Monitoring_PT_07_2020.pdf"</w:instrText>
      </w:r>
      <w:r>
        <w:rPr>
          <w:rStyle w:val="Hyperlink2"/>
          <w:rFonts w:eastAsia="Aptos"/>
        </w:rPr>
      </w:r>
      <w:r>
        <w:rPr>
          <w:rStyle w:val="Hyperlink2"/>
          <w:rFonts w:eastAsia="Aptos"/>
        </w:rPr>
        <w:fldChar w:fldCharType="separate"/>
      </w:r>
      <w:r>
        <w:rPr>
          <w:rStyle w:val="Hyperlink2"/>
          <w:rFonts w:eastAsia="Aptos"/>
        </w:rPr>
        <w:t>https://apambiente.pt/sites/default/files/_Ar_Ruido/Ar/Ecossistemas/Ecosystem%20Monitoring_PT_07_2020.pdf</w:t>
      </w:r>
      <w:r>
        <w:fldChar w:fldCharType="end"/>
      </w:r>
      <w:r>
        <w:rPr>
          <w:rStyle w:val="None"/>
          <w:rFonts w:ascii="Times New Roman" w:hAnsi="Times New Roman"/>
        </w:rPr>
        <w:t xml:space="preserve"> </w:t>
      </w:r>
    </w:p>
    <w:p w14:paraId="19E442E6"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Oikawa H, Fujita T, Satomi M, Suzuki T, Kotani Y, Yano Y. Accumulation of paralytic shellfish poisoning toxins in the edible shore crab Telmessus acutidens. Toxicon. 2002 Nov;40(11):1593-9. doi: 10.1016/s0041-0101(02)00176-9. PMID: 12419510.</w:t>
      </w:r>
    </w:p>
    <w:p w14:paraId="64E737C3" w14:textId="77777777" w:rsidR="00EC207F" w:rsidRDefault="00000000" w:rsidP="00B86457">
      <w:pPr>
        <w:pStyle w:val="BodyA"/>
        <w:spacing w:line="276" w:lineRule="auto"/>
        <w:ind w:hanging="720"/>
      </w:pPr>
      <w:r>
        <w:rPr>
          <w:rStyle w:val="None"/>
          <w:rFonts w:ascii="Times New Roman" w:hAnsi="Times New Roman"/>
        </w:rPr>
        <w:t xml:space="preserve">Oshima, Y., Blackburn, S.I. &amp; Hallegraeff, G.M. Comparative study on paralytic shellfish toxin profiles of the dinoflagellate </w:t>
      </w:r>
      <w:r>
        <w:rPr>
          <w:rStyle w:val="None"/>
          <w:rFonts w:ascii="Times New Roman" w:hAnsi="Times New Roman"/>
          <w:i/>
          <w:iCs/>
        </w:rPr>
        <w:t>Gymnodinium catenatum</w:t>
      </w:r>
      <w:r>
        <w:rPr>
          <w:rStyle w:val="None"/>
          <w:rFonts w:ascii="Times New Roman" w:hAnsi="Times New Roman"/>
        </w:rPr>
        <w:t xml:space="preserve"> from three different countries. </w:t>
      </w:r>
      <w:r w:rsidRPr="00397C99">
        <w:rPr>
          <w:rStyle w:val="None"/>
          <w:rFonts w:ascii="Times New Roman" w:hAnsi="Times New Roman"/>
          <w:i/>
          <w:iCs/>
          <w:lang w:val="pt-PT"/>
          <w:rPrChange w:id="45" w:author="Roberson, Claire Hetland" w:date="2026-08-10T12:34:00Z" w16du:dateUtc="2026-08-10T16:34:00Z">
            <w:rPr>
              <w:rStyle w:val="None"/>
              <w:rFonts w:ascii="Times New Roman" w:hAnsi="Times New Roman"/>
              <w:i/>
              <w:iCs/>
            </w:rPr>
          </w:rPrChange>
        </w:rPr>
        <w:t>Marine Biology</w:t>
      </w:r>
      <w:r w:rsidRPr="00397C99">
        <w:rPr>
          <w:rStyle w:val="None"/>
          <w:rFonts w:ascii="Times New Roman" w:hAnsi="Times New Roman"/>
          <w:lang w:val="pt-PT"/>
          <w:rPrChange w:id="46" w:author="Roberson, Claire Hetland" w:date="2026-08-10T12:34:00Z" w16du:dateUtc="2026-08-10T16:34:00Z">
            <w:rPr>
              <w:rStyle w:val="None"/>
              <w:rFonts w:ascii="Times New Roman" w:hAnsi="Times New Roman"/>
            </w:rPr>
          </w:rPrChange>
        </w:rPr>
        <w:t xml:space="preserve"> 116, 471–476 (1993). </w:t>
      </w:r>
      <w:r>
        <w:rPr>
          <w:rStyle w:val="Hyperlink1"/>
          <w:rFonts w:eastAsia="Aptos"/>
        </w:rPr>
        <w:fldChar w:fldCharType="begin"/>
      </w:r>
      <w:r w:rsidRPr="00397C99">
        <w:rPr>
          <w:rStyle w:val="Hyperlink1"/>
          <w:rFonts w:eastAsia="Aptos"/>
          <w:lang w:val="pt-PT"/>
          <w:rPrChange w:id="47" w:author="Roberson, Claire Hetland" w:date="2026-08-10T12:34:00Z" w16du:dateUtc="2026-08-10T16:34:00Z">
            <w:rPr>
              <w:rStyle w:val="Hyperlink1"/>
              <w:rFonts w:eastAsia="Aptos"/>
            </w:rPr>
          </w:rPrChange>
        </w:rPr>
        <w:instrText xml:space="preserve"> HYPERLINK "https://doi.org/10.1007/BF00350064"</w:instrText>
      </w:r>
      <w:r>
        <w:rPr>
          <w:rStyle w:val="Hyperlink1"/>
          <w:rFonts w:eastAsia="Aptos"/>
        </w:rPr>
      </w:r>
      <w:r>
        <w:rPr>
          <w:rStyle w:val="Hyperlink1"/>
          <w:rFonts w:eastAsia="Aptos"/>
        </w:rPr>
        <w:fldChar w:fldCharType="separate"/>
      </w:r>
      <w:r w:rsidRPr="00397C99">
        <w:rPr>
          <w:rStyle w:val="Hyperlink1"/>
          <w:rFonts w:eastAsia="Aptos"/>
          <w:lang w:val="pt-PT"/>
          <w:rPrChange w:id="48" w:author="Roberson, Claire Hetland" w:date="2026-08-10T12:34:00Z" w16du:dateUtc="2026-08-10T16:34:00Z">
            <w:rPr>
              <w:rStyle w:val="Hyperlink1"/>
              <w:rFonts w:eastAsia="Aptos"/>
            </w:rPr>
          </w:rPrChange>
        </w:rPr>
        <w:t>https://doi.org/10.1007/BF00350064</w:t>
      </w:r>
      <w:r>
        <w:fldChar w:fldCharType="end"/>
      </w:r>
    </w:p>
    <w:p w14:paraId="2A990D3E" w14:textId="1B4A203D" w:rsidR="00B86457" w:rsidRPr="00397C99" w:rsidRDefault="00B86457" w:rsidP="00B86457">
      <w:pPr>
        <w:pStyle w:val="BodyA"/>
        <w:spacing w:line="276" w:lineRule="auto"/>
        <w:ind w:hanging="720"/>
        <w:rPr>
          <w:rStyle w:val="None"/>
          <w:rFonts w:ascii="Times New Roman" w:eastAsia="Times New Roman" w:hAnsi="Times New Roman" w:cs="Times New Roman"/>
          <w:lang w:val="pt-PT"/>
          <w:rPrChange w:id="49" w:author="Roberson, Claire Hetland" w:date="2026-08-10T12:34:00Z" w16du:dateUtc="2026-08-10T16:34:00Z">
            <w:rPr>
              <w:rStyle w:val="None"/>
              <w:rFonts w:ascii="Times New Roman" w:eastAsia="Times New Roman" w:hAnsi="Times New Roman" w:cs="Times New Roman"/>
            </w:rPr>
          </w:rPrChange>
        </w:rPr>
      </w:pPr>
      <w:r w:rsidRPr="00B86457">
        <w:rPr>
          <w:rStyle w:val="None"/>
          <w:rFonts w:ascii="Times New Roman" w:eastAsia="Times New Roman" w:hAnsi="Times New Roman" w:cs="Times New Roman"/>
          <w:lang w:val="pt-PT"/>
        </w:rPr>
        <w:t xml:space="preserve">Pinho P., Theobald M. R. , Dias T. , Tang Y. S. , Cruz C. , Martins-Loução M. A. , Máguas C. , Sutton M. , and Branquinho C. (2012). </w:t>
      </w:r>
      <w:r w:rsidRPr="00B86457">
        <w:rPr>
          <w:rStyle w:val="None"/>
          <w:rFonts w:ascii="Times New Roman" w:eastAsia="Times New Roman" w:hAnsi="Times New Roman" w:cs="Times New Roman"/>
        </w:rPr>
        <w:t xml:space="preserve">Critical loads of nitrogen deposition and critical levels of atmospheric ammonia for mediterranean evergreen woodlands. </w:t>
      </w:r>
      <w:r w:rsidRPr="00B86457">
        <w:rPr>
          <w:rStyle w:val="None"/>
          <w:rFonts w:ascii="Times New Roman" w:eastAsia="Times New Roman" w:hAnsi="Times New Roman" w:cs="Times New Roman"/>
          <w:lang w:val="pt-PT"/>
        </w:rPr>
        <w:t>Biogeosciences Discuss., 9, 1-11. (IF: 4.064)</w:t>
      </w:r>
    </w:p>
    <w:p w14:paraId="15531540" w14:textId="77777777" w:rsidR="00EC207F" w:rsidRDefault="00000000" w:rsidP="00B86457">
      <w:pPr>
        <w:pStyle w:val="BodyA"/>
        <w:spacing w:line="276" w:lineRule="auto"/>
        <w:ind w:hanging="720"/>
        <w:rPr>
          <w:rStyle w:val="None"/>
          <w:rFonts w:ascii="Times New Roman" w:eastAsia="Times New Roman" w:hAnsi="Times New Roman" w:cs="Times New Roman"/>
        </w:rPr>
      </w:pPr>
      <w:r w:rsidRPr="00397C99">
        <w:rPr>
          <w:rStyle w:val="None"/>
          <w:rFonts w:ascii="Times New Roman" w:hAnsi="Times New Roman"/>
          <w:lang w:val="pt-PT"/>
          <w:rPrChange w:id="50" w:author="Roberson, Claire Hetland" w:date="2026-08-10T12:34:00Z" w16du:dateUtc="2026-08-10T16:34:00Z">
            <w:rPr>
              <w:rStyle w:val="None"/>
              <w:rFonts w:ascii="Times New Roman" w:hAnsi="Times New Roman"/>
            </w:rPr>
          </w:rPrChange>
        </w:rPr>
        <w:t xml:space="preserve">Palomares, F., Rodríguez, A., Revilla, E., López-Bao, J. V., &amp; Calzada, J. (2011). </w:t>
      </w:r>
      <w:r>
        <w:rPr>
          <w:rStyle w:val="None"/>
          <w:rFonts w:ascii="Times New Roman" w:hAnsi="Times New Roman"/>
        </w:rPr>
        <w:t>Assessment of the conservation efforts to prevent extinction of the Iberian lynx. Conservation biology : the journal of the Society for Conservation Biology, 25(1), 4–8. https://doi.org/10.1111/j.1523-1739.2010.01607.x</w:t>
      </w:r>
    </w:p>
    <w:p w14:paraId="2F62F0D2" w14:textId="77777777" w:rsidR="00EC207F" w:rsidRPr="00397C99" w:rsidRDefault="00000000" w:rsidP="00B86457">
      <w:pPr>
        <w:pStyle w:val="BodyA"/>
        <w:spacing w:line="276" w:lineRule="auto"/>
        <w:ind w:hanging="720"/>
        <w:rPr>
          <w:rStyle w:val="None"/>
          <w:rFonts w:ascii="Times New Roman" w:eastAsia="Times New Roman" w:hAnsi="Times New Roman" w:cs="Times New Roman"/>
          <w:lang w:val="pt-PT"/>
          <w:rPrChange w:id="51" w:author="Roberson, Claire Hetland" w:date="2026-08-10T12:34:00Z" w16du:dateUtc="2026-08-10T16:34:00Z">
            <w:rPr>
              <w:rStyle w:val="None"/>
              <w:rFonts w:ascii="Times New Roman" w:eastAsia="Times New Roman" w:hAnsi="Times New Roman" w:cs="Times New Roman"/>
            </w:rPr>
          </w:rPrChange>
        </w:rPr>
      </w:pPr>
      <w:r>
        <w:rPr>
          <w:rStyle w:val="None"/>
          <w:rFonts w:ascii="Times New Roman" w:hAnsi="Times New Roman"/>
        </w:rPr>
        <w:t xml:space="preserve">Park J, Lee H, Dinh TB, Choi S, De Saeger J, Depuydt S, Brown MT, Han T. Commercial Potential of the Cyanobacterium </w:t>
      </w:r>
      <w:r>
        <w:rPr>
          <w:rStyle w:val="None"/>
          <w:rFonts w:ascii="Times New Roman" w:hAnsi="Times New Roman"/>
          <w:i/>
          <w:iCs/>
        </w:rPr>
        <w:t>Arthrospira maxima</w:t>
      </w:r>
      <w:r>
        <w:rPr>
          <w:rStyle w:val="None"/>
          <w:rFonts w:ascii="Times New Roman" w:hAnsi="Times New Roman"/>
        </w:rPr>
        <w:t xml:space="preserve">: Physiological and Biochemical Traits and the Purification of Phycocyanin. </w:t>
      </w:r>
      <w:r>
        <w:rPr>
          <w:rStyle w:val="None"/>
          <w:rFonts w:ascii="Times New Roman" w:hAnsi="Times New Roman"/>
          <w:lang w:val="pt-PT"/>
        </w:rPr>
        <w:t>Biology (Basel). 2022 Apr 20;11(5):628. doi: 10.3390/biology11050628. PMID: 35625356; PMCID: PMC9138259.</w:t>
      </w:r>
    </w:p>
    <w:p w14:paraId="01BD8774" w14:textId="77777777" w:rsidR="00EC207F" w:rsidRDefault="00000000" w:rsidP="00B86457">
      <w:pPr>
        <w:pStyle w:val="BodyA"/>
        <w:spacing w:line="276" w:lineRule="auto"/>
        <w:ind w:hanging="720"/>
      </w:pPr>
      <w:r>
        <w:rPr>
          <w:rStyle w:val="None"/>
          <w:rFonts w:ascii="Times New Roman" w:hAnsi="Times New Roman"/>
          <w:lang w:val="pt-PT"/>
        </w:rPr>
        <w:t xml:space="preserve">Rebelo, R., Amaral, P., Bernardes, M., Oliveira, J., Pinheiro, P., &amp; Leitão, D. (2010). </w:t>
      </w:r>
      <w:r>
        <w:rPr>
          <w:rStyle w:val="None"/>
          <w:rFonts w:ascii="Times New Roman" w:hAnsi="Times New Roman"/>
        </w:rPr>
        <w:t xml:space="preserve">Xenopus laevis (Daudin, 1802), a new exotic amphibian in Portugal. </w:t>
      </w:r>
      <w:r>
        <w:rPr>
          <w:rStyle w:val="None"/>
          <w:rFonts w:ascii="Times New Roman" w:hAnsi="Times New Roman"/>
          <w:i/>
          <w:iCs/>
        </w:rPr>
        <w:t>Biological Invasions</w:t>
      </w:r>
      <w:r>
        <w:rPr>
          <w:rStyle w:val="None"/>
          <w:rFonts w:ascii="Times New Roman" w:hAnsi="Times New Roman"/>
        </w:rPr>
        <w:t xml:space="preserve">, </w:t>
      </w:r>
      <w:r>
        <w:rPr>
          <w:rStyle w:val="None"/>
          <w:rFonts w:ascii="Times New Roman" w:hAnsi="Times New Roman"/>
          <w:i/>
          <w:iCs/>
        </w:rPr>
        <w:t>12</w:t>
      </w:r>
      <w:r>
        <w:rPr>
          <w:rStyle w:val="None"/>
          <w:rFonts w:ascii="Times New Roman" w:hAnsi="Times New Roman"/>
        </w:rPr>
        <w:t xml:space="preserve">(10), 3383–3387. </w:t>
      </w:r>
      <w:r>
        <w:rPr>
          <w:rStyle w:val="Hyperlink3"/>
          <w:rFonts w:eastAsia="Aptos"/>
        </w:rPr>
        <w:fldChar w:fldCharType="begin"/>
      </w:r>
      <w:r w:rsidRPr="00397C99">
        <w:rPr>
          <w:rStyle w:val="Hyperlink3"/>
          <w:lang w:val="en-US"/>
          <w:rPrChange w:id="52" w:author="Roberson, Claire Hetland" w:date="2026-08-10T12:34:00Z" w16du:dateUtc="2026-08-10T16:34:00Z">
            <w:rPr>
              <w:rStyle w:val="Hyperlink3"/>
            </w:rPr>
          </w:rPrChange>
        </w:rPr>
        <w:instrText xml:space="preserve"> HYPERLINK "https://doi.org/10.1007/s10530-010-9757-0"</w:instrText>
      </w:r>
      <w:r>
        <w:rPr>
          <w:rStyle w:val="Hyperlink3"/>
          <w:rFonts w:eastAsia="Aptos"/>
        </w:rPr>
      </w:r>
      <w:r>
        <w:rPr>
          <w:rStyle w:val="Hyperlink3"/>
          <w:rFonts w:eastAsia="Aptos"/>
        </w:rPr>
        <w:fldChar w:fldCharType="separate"/>
      </w:r>
      <w:r w:rsidRPr="00397C99">
        <w:rPr>
          <w:rStyle w:val="Hyperlink3"/>
          <w:rFonts w:eastAsia="Aptos"/>
          <w:lang w:val="en-US"/>
          <w:rPrChange w:id="53" w:author="Roberson, Claire Hetland" w:date="2026-08-10T12:34:00Z" w16du:dateUtc="2026-08-10T16:34:00Z">
            <w:rPr>
              <w:rStyle w:val="Hyperlink3"/>
              <w:rFonts w:eastAsia="Aptos"/>
            </w:rPr>
          </w:rPrChange>
        </w:rPr>
        <w:t>https://doi.org/10.1007/s10530-010-9757-0</w:t>
      </w:r>
      <w:r>
        <w:fldChar w:fldCharType="end"/>
      </w:r>
    </w:p>
    <w:p w14:paraId="5F02147A" w14:textId="77777777" w:rsidR="00EC207F" w:rsidRDefault="00000000" w:rsidP="00B86457">
      <w:pPr>
        <w:pStyle w:val="BodyA"/>
        <w:spacing w:line="276" w:lineRule="auto"/>
        <w:ind w:hanging="720"/>
        <w:rPr>
          <w:rStyle w:val="None"/>
          <w:rFonts w:ascii="Times New Roman" w:eastAsia="Times New Roman" w:hAnsi="Times New Roman" w:cs="Times New Roman"/>
          <w:lang w:val="pt-PT"/>
        </w:rPr>
      </w:pPr>
      <w:r w:rsidRPr="00397C99">
        <w:rPr>
          <w:rStyle w:val="None"/>
          <w:rFonts w:ascii="Times New Roman" w:hAnsi="Times New Roman"/>
          <w:rPrChange w:id="54" w:author="Roberson, Claire Hetland" w:date="2026-08-10T12:34:00Z" w16du:dateUtc="2026-08-10T16:34:00Z">
            <w:rPr>
              <w:rStyle w:val="None"/>
              <w:rFonts w:ascii="Times New Roman" w:hAnsi="Times New Roman"/>
              <w:lang w:val="pt-PT"/>
            </w:rPr>
          </w:rPrChange>
        </w:rPr>
        <w:lastRenderedPageBreak/>
        <w:t xml:space="preserve">Richardson, D. M., &amp; Kluge, R. L. (2008). Seed banks of invasive Australian Acacia species in South Africa: Role in invasiveness and options for management. </w:t>
      </w:r>
      <w:r>
        <w:rPr>
          <w:rStyle w:val="None"/>
          <w:rFonts w:ascii="Times New Roman" w:hAnsi="Times New Roman"/>
          <w:lang w:val="pt-PT"/>
        </w:rPr>
        <w:t>Perspectives in Plant Ecology, Evolution and Systematics, 10, 161–177</w:t>
      </w:r>
    </w:p>
    <w:p w14:paraId="6DD87405"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lang w:val="pt-PT"/>
        </w:rPr>
        <w:t xml:space="preserve">Rodrigues, L. F., Herranz Barrera, J., García de la Morena, E. L., Mata Estacio, C., &amp; Malo, J. E. (2025). </w:t>
      </w:r>
      <w:r>
        <w:rPr>
          <w:rStyle w:val="None"/>
          <w:rFonts w:ascii="Times New Roman" w:hAnsi="Times New Roman"/>
        </w:rPr>
        <w:t xml:space="preserve">Infrastructure profile and surrounding land use determine bird-train collision risk in a High-Speed Railway [Review of </w:t>
      </w:r>
      <w:r>
        <w:rPr>
          <w:rStyle w:val="None"/>
          <w:rFonts w:ascii="Times New Roman" w:hAnsi="Times New Roman"/>
          <w:i/>
          <w:iCs/>
        </w:rPr>
        <w:t>Infrastructure profile and surrounding land use determine bird-train collision risk in a High-Speed Railway</w:t>
      </w:r>
      <w:r>
        <w:rPr>
          <w:rStyle w:val="None"/>
          <w:rFonts w:ascii="Times New Roman" w:hAnsi="Times New Roman"/>
        </w:rPr>
        <w:t xml:space="preserve">]. </w:t>
      </w:r>
      <w:r>
        <w:rPr>
          <w:rStyle w:val="None"/>
          <w:rFonts w:ascii="Times New Roman" w:hAnsi="Times New Roman"/>
          <w:i/>
          <w:iCs/>
        </w:rPr>
        <w:t>Global Ecology and Conservation</w:t>
      </w:r>
      <w:r>
        <w:rPr>
          <w:rStyle w:val="None"/>
          <w:rFonts w:ascii="Times New Roman" w:hAnsi="Times New Roman"/>
        </w:rPr>
        <w:t xml:space="preserve">, </w:t>
      </w:r>
      <w:r>
        <w:rPr>
          <w:rStyle w:val="None"/>
          <w:rFonts w:ascii="Times New Roman" w:hAnsi="Times New Roman"/>
          <w:i/>
          <w:iCs/>
        </w:rPr>
        <w:t>59</w:t>
      </w:r>
      <w:r>
        <w:rPr>
          <w:rStyle w:val="None"/>
          <w:rFonts w:ascii="Times New Roman" w:hAnsi="Times New Roman"/>
        </w:rPr>
        <w:t xml:space="preserve">, e03538. </w:t>
      </w:r>
      <w:hyperlink r:id="rId13" w:history="1">
        <w:r>
          <w:rPr>
            <w:rStyle w:val="Hyperlink4"/>
            <w:rFonts w:eastAsia="Aptos"/>
          </w:rPr>
          <w:t>https://doi.org/10.1016/j.gecco.2025.e03538</w:t>
        </w:r>
      </w:hyperlink>
    </w:p>
    <w:p w14:paraId="23E7E3A5"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Schmidt, B. R., Peñafiel-Ricaurte, A., Price, S. J., Sallaberry-Pincheira, N., Sevillano, L., Alvarado-Rybak, M., &amp; Cunningham, A. A. (2016). Xenopus laevis and Emerging Amphibian Pathogens in Chile. </w:t>
      </w:r>
      <w:r>
        <w:rPr>
          <w:rStyle w:val="None"/>
          <w:rFonts w:ascii="Times New Roman" w:hAnsi="Times New Roman"/>
          <w:i/>
          <w:iCs/>
        </w:rPr>
        <w:t>Ecohealth</w:t>
      </w:r>
      <w:r>
        <w:rPr>
          <w:rStyle w:val="None"/>
          <w:rFonts w:ascii="Times New Roman" w:hAnsi="Times New Roman"/>
        </w:rPr>
        <w:t xml:space="preserve">, </w:t>
      </w:r>
      <w:r>
        <w:rPr>
          <w:rStyle w:val="None"/>
          <w:rFonts w:ascii="Times New Roman" w:hAnsi="Times New Roman"/>
          <w:i/>
          <w:iCs/>
        </w:rPr>
        <w:t>13</w:t>
      </w:r>
      <w:r>
        <w:rPr>
          <w:rStyle w:val="None"/>
          <w:rFonts w:ascii="Times New Roman" w:hAnsi="Times New Roman"/>
        </w:rPr>
        <w:t xml:space="preserve">(4), 775–783. </w:t>
      </w:r>
      <w:hyperlink r:id="rId14" w:history="1">
        <w:r>
          <w:rPr>
            <w:rStyle w:val="Hyperlink1"/>
            <w:rFonts w:eastAsia="Aptos"/>
          </w:rPr>
          <w:t>https://doi.org/10.1007/s10393-016-1186-9</w:t>
        </w:r>
      </w:hyperlink>
    </w:p>
    <w:p w14:paraId="1215064A" w14:textId="77777777" w:rsidR="00EC207F" w:rsidRDefault="00000000" w:rsidP="00B86457">
      <w:pPr>
        <w:pStyle w:val="BodyA"/>
        <w:spacing w:line="276" w:lineRule="auto"/>
        <w:ind w:hanging="720"/>
        <w:rPr>
          <w:rStyle w:val="None"/>
          <w:rFonts w:ascii="Times New Roman" w:eastAsia="Times New Roman" w:hAnsi="Times New Roman" w:cs="Times New Roman"/>
        </w:rPr>
      </w:pPr>
      <w:r w:rsidRPr="00397C99">
        <w:rPr>
          <w:rStyle w:val="None"/>
          <w:rFonts w:ascii="Times New Roman" w:hAnsi="Times New Roman"/>
          <w:lang w:val="pt-PT"/>
          <w:rPrChange w:id="55" w:author="Roberson, Claire Hetland" w:date="2026-08-10T12:34:00Z" w16du:dateUtc="2026-08-10T16:34:00Z">
            <w:rPr>
              <w:rStyle w:val="None"/>
              <w:rFonts w:ascii="Times New Roman" w:hAnsi="Times New Roman"/>
            </w:rPr>
          </w:rPrChange>
        </w:rPr>
        <w:t xml:space="preserve">Silva, J. S., Moreira, F., Vaz, P., Catry, F., &amp; Godinho‐Ferreira, P. (2009). </w:t>
      </w:r>
      <w:r>
        <w:rPr>
          <w:rStyle w:val="None"/>
          <w:rFonts w:ascii="Times New Roman" w:hAnsi="Times New Roman"/>
        </w:rPr>
        <w:t>Assessing the relative fire proneness of different forest types in Portugal. Plant Biosystems - An International Journal Dealing with All Aspects of Plant Biology, 143(3), 597–608. https://doi.org/10.1080/11263500903233250</w:t>
      </w:r>
    </w:p>
    <w:p w14:paraId="4B9EF416" w14:textId="77777777" w:rsidR="00EC207F" w:rsidRDefault="00000000" w:rsidP="00B86457">
      <w:pPr>
        <w:pStyle w:val="BodyA"/>
        <w:spacing w:line="276" w:lineRule="auto"/>
        <w:ind w:hanging="720"/>
        <w:rPr>
          <w:rStyle w:val="None"/>
          <w:rFonts w:ascii="Times New Roman" w:eastAsia="Times New Roman" w:hAnsi="Times New Roman" w:cs="Times New Roman"/>
          <w:lang w:val="pt-PT"/>
        </w:rPr>
      </w:pPr>
      <w:r>
        <w:rPr>
          <w:rStyle w:val="None"/>
          <w:rFonts w:ascii="Times New Roman" w:hAnsi="Times New Roman"/>
          <w:lang w:val="pt-PT"/>
        </w:rPr>
        <w:t xml:space="preserve">Sousa M, Aguilar F.F., Almeida S, Madeira F. M., Maurício A, Neves R, Sampaio M &amp; Rebelo R (2025) Plano de erradicação de Xenopus laevis nas ribeiras dos concelhos de Oeiras e Sintra. Relatório Ano XVI (2025). ICNF/MO/MS/CE3C (FCUL). </w:t>
      </w:r>
    </w:p>
    <w:p w14:paraId="2C06DA78"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lang w:val="pt-PT"/>
        </w:rPr>
        <w:t xml:space="preserve">Sousa, M., Maurício, A., Rebelo, R. (2018). </w:t>
      </w:r>
      <w:r>
        <w:rPr>
          <w:rStyle w:val="None"/>
          <w:rFonts w:ascii="Times New Roman" w:hAnsi="Times New Roman"/>
        </w:rPr>
        <w:t xml:space="preserve">The </w:t>
      </w:r>
      <w:r>
        <w:rPr>
          <w:rStyle w:val="None"/>
          <w:rFonts w:ascii="Times New Roman" w:hAnsi="Times New Roman"/>
          <w:i/>
          <w:iCs/>
        </w:rPr>
        <w:t>Xenopus laevis</w:t>
      </w:r>
      <w:r>
        <w:rPr>
          <w:rStyle w:val="None"/>
          <w:rFonts w:ascii="Times New Roman" w:hAnsi="Times New Roman"/>
        </w:rPr>
        <w:t xml:space="preserve"> Invasion in Portugal: An Improbable Connection of Science, Mediterranean Climate and River Neglect . In: Queiroz, A., Pooley, S. (eds) Histories of Bioinvasions in the Mediterranean. Environmental History, vol 8. Springer, Cham. </w:t>
      </w:r>
      <w:hyperlink r:id="rId15" w:history="1">
        <w:r>
          <w:rPr>
            <w:rStyle w:val="Hyperlink2"/>
            <w:rFonts w:eastAsia="Aptos"/>
          </w:rPr>
          <w:t>https://doi.org/10.1007/978-3-319-74986-0_6</w:t>
        </w:r>
      </w:hyperlink>
    </w:p>
    <w:p w14:paraId="1DF7E558"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Stefano Mingolla, &amp; Rosa, L. (2025). Low-carbon ammonia production is essential for resilient and sustainable agriculture. </w:t>
      </w:r>
      <w:r>
        <w:rPr>
          <w:rStyle w:val="None"/>
          <w:rFonts w:ascii="Times New Roman" w:hAnsi="Times New Roman"/>
          <w:i/>
          <w:iCs/>
        </w:rPr>
        <w:t>Nature Food</w:t>
      </w:r>
      <w:r>
        <w:rPr>
          <w:rStyle w:val="None"/>
          <w:rFonts w:ascii="Times New Roman" w:hAnsi="Times New Roman"/>
        </w:rPr>
        <w:t xml:space="preserve">, </w:t>
      </w:r>
      <w:r>
        <w:rPr>
          <w:rStyle w:val="None"/>
          <w:rFonts w:ascii="Times New Roman" w:hAnsi="Times New Roman"/>
          <w:i/>
          <w:iCs/>
        </w:rPr>
        <w:t>6</w:t>
      </w:r>
      <w:r>
        <w:rPr>
          <w:rStyle w:val="None"/>
          <w:rFonts w:ascii="Times New Roman" w:hAnsi="Times New Roman"/>
        </w:rPr>
        <w:t xml:space="preserve">. </w:t>
      </w:r>
      <w:hyperlink r:id="rId16" w:history="1">
        <w:r>
          <w:rPr>
            <w:rStyle w:val="Hyperlink0"/>
            <w:rFonts w:eastAsia="Aptos"/>
          </w:rPr>
          <w:t>https://doi.org/10.1038/s43016-025-01125-y</w:t>
        </w:r>
      </w:hyperlink>
    </w:p>
    <w:p w14:paraId="4A2619D7"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Sutton, M., Wolseley, P., Leith, I., van Dijk, N., Tang, Y. S., James, P. W., Theobald, M., &amp; Whitfield, C. (2008). Estimation of the Ammonia Critical Level for Epiphytic Lichens Based on Observations at Farm, Landscape and National Scales. In </w:t>
      </w:r>
      <w:r>
        <w:rPr>
          <w:rStyle w:val="None"/>
          <w:rFonts w:ascii="Times New Roman" w:hAnsi="Times New Roman"/>
          <w:i/>
          <w:iCs/>
        </w:rPr>
        <w:t>Atmospheric Ammonia</w:t>
      </w:r>
      <w:r>
        <w:rPr>
          <w:rStyle w:val="None"/>
          <w:rFonts w:ascii="Times New Roman" w:hAnsi="Times New Roman"/>
        </w:rPr>
        <w:t>. Springer.</w:t>
      </w:r>
    </w:p>
    <w:p w14:paraId="32BA21C7"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Wang, X. Y., Hu, W., &amp; Tong, S. (2009). Long-term exposure to gaseous air pollutants and cardio-respiratory mortality in Brisbane, Australia. </w:t>
      </w:r>
      <w:r>
        <w:rPr>
          <w:rStyle w:val="None"/>
          <w:rFonts w:ascii="Times New Roman" w:hAnsi="Times New Roman"/>
          <w:i/>
          <w:iCs/>
        </w:rPr>
        <w:t>Geospatial health</w:t>
      </w:r>
      <w:r>
        <w:rPr>
          <w:rStyle w:val="None"/>
          <w:rFonts w:ascii="Times New Roman" w:hAnsi="Times New Roman"/>
        </w:rPr>
        <w:t xml:space="preserve">, </w:t>
      </w:r>
      <w:r>
        <w:rPr>
          <w:rStyle w:val="None"/>
          <w:rFonts w:ascii="Times New Roman" w:hAnsi="Times New Roman"/>
          <w:i/>
          <w:iCs/>
        </w:rPr>
        <w:t>3</w:t>
      </w:r>
      <w:r>
        <w:rPr>
          <w:rStyle w:val="None"/>
          <w:rFonts w:ascii="Times New Roman" w:hAnsi="Times New Roman"/>
        </w:rPr>
        <w:t xml:space="preserve">(2), 257. </w:t>
      </w:r>
    </w:p>
    <w:p w14:paraId="29AE8C83"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Ward, D. (2004). The Iberian lynx emergency. European Union commissioned report. European Union.</w:t>
      </w:r>
    </w:p>
    <w:p w14:paraId="2851406D" w14:textId="77777777" w:rsidR="00EC207F" w:rsidRDefault="00000000" w:rsidP="00B86457">
      <w:pPr>
        <w:pStyle w:val="BodyA"/>
        <w:spacing w:line="276" w:lineRule="auto"/>
        <w:ind w:hanging="720"/>
        <w:rPr>
          <w:rStyle w:val="None"/>
          <w:rFonts w:ascii="Times New Roman" w:eastAsia="Times New Roman" w:hAnsi="Times New Roman" w:cs="Times New Roman"/>
          <w:u w:color="EE0000"/>
        </w:rPr>
      </w:pPr>
      <w:r>
        <w:rPr>
          <w:rStyle w:val="None"/>
          <w:rFonts w:ascii="Times New Roman" w:hAnsi="Times New Roman"/>
          <w:u w:color="EE0000"/>
        </w:rPr>
        <w:t>Williams, I.H., (2002). Insect pollination and crop production: a European perspective. Pollinating Bees-The Conservation Link Between Agriculture and Nature. Ministry of Environment, Brasilia, pp.59-65.</w:t>
      </w:r>
    </w:p>
    <w:p w14:paraId="50217056"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Wyer, K. E., Kelleghan, D. B., Blanes-Vidal, V., Schauberger, G., &amp; Curran, T. P. (2022). Ammonia emissions from agriculture and their contribution to fine particulate matter: A review of </w:t>
      </w:r>
      <w:r>
        <w:rPr>
          <w:rStyle w:val="None"/>
          <w:rFonts w:ascii="Times New Roman" w:hAnsi="Times New Roman"/>
        </w:rPr>
        <w:lastRenderedPageBreak/>
        <w:t xml:space="preserve">implications for human health. </w:t>
      </w:r>
      <w:r>
        <w:rPr>
          <w:rStyle w:val="None"/>
          <w:rFonts w:ascii="Times New Roman" w:hAnsi="Times New Roman"/>
          <w:i/>
          <w:iCs/>
        </w:rPr>
        <w:t>Journal of Environmental Management</w:t>
      </w:r>
      <w:r>
        <w:rPr>
          <w:rStyle w:val="None"/>
          <w:rFonts w:ascii="Times New Roman" w:hAnsi="Times New Roman"/>
        </w:rPr>
        <w:t xml:space="preserve">, </w:t>
      </w:r>
      <w:r>
        <w:rPr>
          <w:rStyle w:val="None"/>
          <w:rFonts w:ascii="Times New Roman" w:hAnsi="Times New Roman"/>
          <w:i/>
          <w:iCs/>
        </w:rPr>
        <w:t>323</w:t>
      </w:r>
      <w:r>
        <w:rPr>
          <w:rStyle w:val="None"/>
          <w:rFonts w:ascii="Times New Roman" w:hAnsi="Times New Roman"/>
        </w:rPr>
        <w:t xml:space="preserve">(116285), 116285. </w:t>
      </w:r>
      <w:hyperlink r:id="rId17" w:history="1">
        <w:r>
          <w:rPr>
            <w:rStyle w:val="Hyperlink0"/>
            <w:rFonts w:eastAsia="Aptos"/>
          </w:rPr>
          <w:t>https://doi.org/10.1016/j.jenvman.2022.116285</w:t>
        </w:r>
      </w:hyperlink>
    </w:p>
    <w:p w14:paraId="2DDF6BCF"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 xml:space="preserve">Xing, Y.-F., Xu, Y.-H., Shi, M.-H., &amp; Lian, Y.-X. (2016). The impact of PM2.5 on the human respiratory system. </w:t>
      </w:r>
      <w:r>
        <w:rPr>
          <w:rStyle w:val="None"/>
          <w:rFonts w:ascii="Times New Roman" w:hAnsi="Times New Roman"/>
          <w:i/>
          <w:iCs/>
        </w:rPr>
        <w:t>Journal of Thoracic Disease</w:t>
      </w:r>
      <w:r>
        <w:rPr>
          <w:rStyle w:val="None"/>
          <w:rFonts w:ascii="Times New Roman" w:hAnsi="Times New Roman"/>
        </w:rPr>
        <w:t xml:space="preserve">, </w:t>
      </w:r>
      <w:r>
        <w:rPr>
          <w:rStyle w:val="None"/>
          <w:rFonts w:ascii="Times New Roman" w:hAnsi="Times New Roman"/>
          <w:i/>
          <w:iCs/>
        </w:rPr>
        <w:t>8</w:t>
      </w:r>
      <w:r>
        <w:rPr>
          <w:rStyle w:val="None"/>
          <w:rFonts w:ascii="Times New Roman" w:hAnsi="Times New Roman"/>
        </w:rPr>
        <w:t>(1), E69-74. https://doi.org/10.3978/j.issn.2072-1439.2016.01.19</w:t>
      </w:r>
    </w:p>
    <w:p w14:paraId="6F37B27F" w14:textId="77777777" w:rsidR="00EC207F" w:rsidRDefault="00000000" w:rsidP="00B86457">
      <w:pPr>
        <w:pStyle w:val="BodyA"/>
        <w:spacing w:line="276" w:lineRule="auto"/>
        <w:ind w:hanging="720"/>
        <w:rPr>
          <w:rStyle w:val="None"/>
          <w:rFonts w:ascii="Times New Roman" w:eastAsia="Times New Roman" w:hAnsi="Times New Roman" w:cs="Times New Roman"/>
        </w:rPr>
      </w:pPr>
      <w:r>
        <w:rPr>
          <w:rStyle w:val="None"/>
          <w:rFonts w:ascii="Times New Roman" w:hAnsi="Times New Roman"/>
        </w:rPr>
        <w:t>Yang, Siru &amp; Li, Mengmeng &amp; Guo, Cui &amp; Requia, Weeberb &amp; Zare Sakhvidi, Mohammad Javad &amp; Lin, Kaili &amp; Zhu, Qiongyu &amp; Chen, Zhao-Yue &amp; Cao, Peihua &amp; Yang, Lei &amp; Luo, Dan &amp; Yang, Jun. (2025). Associations of long-term exposure to nitrogen oxides with all-cause and cause-specific mortality. Nature Communications. 16. 10.1038/s41467-025-56963-y.</w:t>
      </w:r>
    </w:p>
    <w:p w14:paraId="46C7AB39" w14:textId="77777777" w:rsidR="00EC207F" w:rsidRDefault="00000000" w:rsidP="00B86457">
      <w:pPr>
        <w:pStyle w:val="BodyA"/>
        <w:spacing w:line="276" w:lineRule="auto"/>
        <w:ind w:hanging="720"/>
      </w:pPr>
      <w:r>
        <w:rPr>
          <w:rStyle w:val="None"/>
          <w:rFonts w:ascii="Times New Roman" w:hAnsi="Times New Roman"/>
        </w:rPr>
        <w:t xml:space="preserve">Zhang, J., Wei, Y., &amp; Fang, Z. (2019). Ozone Pollution: A Major Health Hazard Worldwide. </w:t>
      </w:r>
      <w:r>
        <w:rPr>
          <w:rStyle w:val="None"/>
          <w:rFonts w:ascii="Times New Roman" w:hAnsi="Times New Roman"/>
          <w:i/>
          <w:iCs/>
        </w:rPr>
        <w:t>Frontiers in Immunology</w:t>
      </w:r>
      <w:r>
        <w:rPr>
          <w:rStyle w:val="None"/>
          <w:rFonts w:ascii="Times New Roman" w:hAnsi="Times New Roman"/>
        </w:rPr>
        <w:t xml:space="preserve">, </w:t>
      </w:r>
      <w:r>
        <w:rPr>
          <w:rStyle w:val="None"/>
          <w:rFonts w:ascii="Times New Roman" w:hAnsi="Times New Roman"/>
          <w:i/>
          <w:iCs/>
        </w:rPr>
        <w:t>10</w:t>
      </w:r>
      <w:r>
        <w:rPr>
          <w:rStyle w:val="None"/>
          <w:rFonts w:ascii="Times New Roman" w:hAnsi="Times New Roman"/>
        </w:rPr>
        <w:t>. https://doi.org/10.3389/fimmu.2019.02518</w:t>
      </w:r>
    </w:p>
    <w:sectPr w:rsidR="00EC207F">
      <w:headerReference w:type="default" r:id="rId18"/>
      <w:footerReference w:type="default" r:id="rId19"/>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Maria Amélia Martins-Loução" w:date="2026-08-10T17:24:00Z" w:initials="">
    <w:p w14:paraId="7C25E137" w14:textId="77777777" w:rsidR="00EC207F" w:rsidRDefault="00397C99">
      <w:pPr>
        <w:pStyle w:val="Default"/>
      </w:pPr>
      <w:r>
        <w:rPr>
          <w:rStyle w:val="CommentReference"/>
        </w:rPr>
        <w:annotationRef/>
      </w:r>
    </w:p>
    <w:p w14:paraId="543E01B3" w14:textId="77777777" w:rsidR="00EC207F" w:rsidRDefault="00000000">
      <w:pPr>
        <w:pStyle w:val="Default"/>
      </w:pPr>
      <w:r>
        <w:rPr>
          <w:rFonts w:eastAsia="Arial Unicode MS" w:cs="Arial Unicode MS"/>
        </w:rPr>
        <w:t>You can inserted this too:</w:t>
      </w:r>
    </w:p>
    <w:p w14:paraId="69D420A4" w14:textId="77777777" w:rsidR="00EC207F" w:rsidRDefault="00000000">
      <w:pPr>
        <w:pStyle w:val="Default"/>
      </w:pPr>
      <w:r>
        <w:rPr>
          <w:rFonts w:eastAsia="Arial Unicode MS" w:cs="Arial Unicode MS"/>
        </w:rPr>
        <w:t>Pinho P., Theobald M. R. , Dias T. , Tang Y. S. , Cruz C. , Martins-Loução M. A. , Máguas C. , Sutton M. , and Branquinho C. (2012). Critical loads of nitrogen deposition and critical levels of atmospheric ammonia for mediterranean evergreen woodlands. Biogeosciences Discuss., 9, 1-11. (IF: 4.064)</w:t>
      </w:r>
    </w:p>
    <w:p w14:paraId="09F53402" w14:textId="77777777" w:rsidR="00EC207F" w:rsidRDefault="00EC207F">
      <w:pPr>
        <w:pStyle w:val="Defaul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F5340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F53402" w16cid:durableId="0C4BDA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40112" w14:textId="77777777" w:rsidR="00601AFD" w:rsidRDefault="00601AFD">
      <w:r>
        <w:separator/>
      </w:r>
    </w:p>
  </w:endnote>
  <w:endnote w:type="continuationSeparator" w:id="0">
    <w:p w14:paraId="789E3CF3" w14:textId="77777777" w:rsidR="00601AFD" w:rsidRDefault="00601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EACE" w14:textId="77777777" w:rsidR="00EC207F" w:rsidRDefault="00EC207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CD72D" w14:textId="77777777" w:rsidR="00601AFD" w:rsidRDefault="00601AFD">
      <w:r>
        <w:separator/>
      </w:r>
    </w:p>
  </w:footnote>
  <w:footnote w:type="continuationSeparator" w:id="0">
    <w:p w14:paraId="47D9D839" w14:textId="77777777" w:rsidR="00601AFD" w:rsidRDefault="00601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66AE2" w14:textId="77777777" w:rsidR="00EC207F" w:rsidRDefault="00EC207F">
    <w:pPr>
      <w:pStyle w:val="HeaderFoot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erson, Claire Hetland">
    <w15:presenceInfo w15:providerId="AD" w15:userId="S::chrobers@iu.edu::27e227e8-8470-491b-8879-d36065750e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07F"/>
    <w:rsid w:val="00397C99"/>
    <w:rsid w:val="004A73AE"/>
    <w:rsid w:val="00601AFD"/>
    <w:rsid w:val="00B86457"/>
    <w:rsid w:val="00CB08C5"/>
    <w:rsid w:val="00EC2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A0EE"/>
  <w15:docId w15:val="{D046FD77-91DA-4434-9ECC-99C4F526B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78" w:lineRule="auto"/>
    </w:pPr>
    <w:rPr>
      <w:rFonts w:ascii="Aptos" w:eastAsia="Aptos" w:hAnsi="Aptos" w:cs="Aptos"/>
      <w:color w:val="000000"/>
      <w:kern w:val="2"/>
      <w:sz w:val="24"/>
      <w:szCs w:val="24"/>
      <w:u w:color="000000"/>
      <w14:textOutline w14:w="12700" w14:cap="flat" w14:cmpd="sng" w14:algn="ctr">
        <w14:noFill/>
        <w14:prstDash w14:val="solid"/>
        <w14:miter w14:lim="400000"/>
      </w14:textOutline>
    </w:rPr>
  </w:style>
  <w:style w:type="paragraph" w:styleId="Subtitle">
    <w:name w:val="Subtitle"/>
    <w:next w:val="BodyA"/>
    <w:uiPriority w:val="11"/>
    <w:qFormat/>
    <w:pPr>
      <w:spacing w:after="160" w:line="278" w:lineRule="auto"/>
    </w:pPr>
    <w:rPr>
      <w:rFonts w:ascii="Aptos" w:eastAsia="Aptos" w:hAnsi="Aptos" w:cs="Aptos"/>
      <w:color w:val="595959"/>
      <w:spacing w:val="15"/>
      <w:kern w:val="2"/>
      <w:sz w:val="28"/>
      <w:szCs w:val="28"/>
      <w:u w:color="595959"/>
      <w14:textOutline w14:w="12700" w14:cap="flat" w14:cmpd="sng" w14:algn="ctr">
        <w14:noFill/>
        <w14:prstDash w14:val="solid"/>
        <w14:miter w14:lim="400000"/>
      </w14:textOutline>
    </w:rPr>
  </w:style>
  <w:style w:type="character" w:customStyle="1" w:styleId="NoneA">
    <w:name w:val="None A"/>
    <w:rPr>
      <w:lang w:val="en-US"/>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467886"/>
      <w:u w:val="single" w:color="467886"/>
    </w:rPr>
  </w:style>
  <w:style w:type="character" w:customStyle="1" w:styleId="Link">
    <w:name w:val="Link"/>
    <w:rPr>
      <w:outline w:val="0"/>
      <w:color w:val="0000FF"/>
      <w:u w:val="single" w:color="0000FF"/>
    </w:rPr>
  </w:style>
  <w:style w:type="character" w:customStyle="1" w:styleId="Hyperlink1">
    <w:name w:val="Hyperlink.1"/>
    <w:basedOn w:val="Link"/>
    <w:rPr>
      <w:rFonts w:ascii="Times New Roman" w:eastAsia="Times New Roman" w:hAnsi="Times New Roman" w:cs="Times New Roman"/>
      <w:outline w:val="0"/>
      <w:color w:val="0000FF"/>
      <w:u w:val="single" w:color="0000FF"/>
    </w:rPr>
  </w:style>
  <w:style w:type="character" w:customStyle="1" w:styleId="Hyperlink2">
    <w:name w:val="Hyperlink.2"/>
    <w:basedOn w:val="None"/>
    <w:rPr>
      <w:rFonts w:ascii="Times New Roman" w:eastAsia="Times New Roman" w:hAnsi="Times New Roman" w:cs="Times New Roman"/>
      <w:outline w:val="0"/>
      <w:color w:val="467886"/>
      <w:u w:val="single" w:color="467886"/>
      <w:lang w:val="en-US"/>
    </w:rPr>
  </w:style>
  <w:style w:type="character" w:customStyle="1" w:styleId="Hyperlink3">
    <w:name w:val="Hyperlink.3"/>
    <w:basedOn w:val="None"/>
    <w:rPr>
      <w:rFonts w:ascii="Times New Roman" w:eastAsia="Times New Roman" w:hAnsi="Times New Roman" w:cs="Times New Roman"/>
      <w:outline w:val="0"/>
      <w:color w:val="467886"/>
      <w:u w:val="single" w:color="467886"/>
      <w:lang w:val="pt-PT"/>
    </w:rPr>
  </w:style>
  <w:style w:type="character" w:customStyle="1" w:styleId="Hyperlink4">
    <w:name w:val="Hyperlink.4"/>
    <w:basedOn w:val="Link"/>
    <w:rPr>
      <w:rFonts w:ascii="Times New Roman" w:eastAsia="Times New Roman" w:hAnsi="Times New Roman" w:cs="Times New Roman"/>
      <w:outline w:val="0"/>
      <w:color w:val="0000FF"/>
      <w:u w:val="single" w:color="0000FF"/>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97C9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s://doi.org/10.1016/j.gecco.2025.e03538" TargetMode="External"/><Relationship Id="rId18" Type="http://schemas.openxmlformats.org/officeDocument/2006/relationships/header" Target="header1.xml"/><Relationship Id="rId3" Type="http://schemas.openxmlformats.org/officeDocument/2006/relationships/webSettings" Target="webSettings.xml"/><Relationship Id="rId21" Type="http://schemas.microsoft.com/office/2011/relationships/people" Target="people.xml"/><Relationship Id="rId7" Type="http://schemas.microsoft.com/office/2011/relationships/commentsExtended" Target="commentsExtended.xml"/><Relationship Id="rId12" Type="http://schemas.openxmlformats.org/officeDocument/2006/relationships/hyperlink" Target="https://www.gov.scot/publications/review-human-health-environmental-impacts-non-methane-volatile-organic-compound-emissions-malt-whisky-maturation-scotland-final-report-prepared-scottish-government-aether/documents/" TargetMode="External"/><Relationship Id="rId17" Type="http://schemas.openxmlformats.org/officeDocument/2006/relationships/hyperlink" Target="https://doi.org/10.1016/j.jenvman.2022.116285" TargetMode="External"/><Relationship Id="rId2" Type="http://schemas.openxmlformats.org/officeDocument/2006/relationships/settings" Target="settings.xml"/><Relationship Id="rId16" Type="http://schemas.openxmlformats.org/officeDocument/2006/relationships/hyperlink" Target="https://doi.org/10.1038/s43016-025-01125-y"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s://doi.org/10.1080/10641269891314294" TargetMode="External"/><Relationship Id="rId5" Type="http://schemas.openxmlformats.org/officeDocument/2006/relationships/endnotes" Target="endnotes.xml"/><Relationship Id="rId15" Type="http://schemas.openxmlformats.org/officeDocument/2006/relationships/hyperlink" Target="https://doi.org/10.1007/978-3-319-74986-0_6" TargetMode="External"/><Relationship Id="rId10" Type="http://schemas.openxmlformats.org/officeDocument/2006/relationships/hyperlink" Target="https://doi.org/10.1016/j.foreco.2014.03.012"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doi.org/10.1023/A:1008177925799" TargetMode="External"/><Relationship Id="rId14" Type="http://schemas.openxmlformats.org/officeDocument/2006/relationships/hyperlink" Target="https://doi.org/10.1007/s10393-016-1186-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Aptos"/>
        <a:ea typeface="Aptos"/>
        <a:cs typeface="Aptos"/>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11521</Words>
  <Characters>65670</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Roberson, Claire Hetland</cp:lastModifiedBy>
  <cp:revision>2</cp:revision>
  <dcterms:created xsi:type="dcterms:W3CDTF">2026-08-10T16:52:00Z</dcterms:created>
  <dcterms:modified xsi:type="dcterms:W3CDTF">2026-08-10T16:52:00Z</dcterms:modified>
</cp:coreProperties>
</file>