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pacing w:after="0"/>
        <w:jc w:val="center"/>
      </w:pPr>
    </w:p>
    <w:p>
      <w:pPr>
        <w:pStyle w:val="Body B"/>
      </w:pPr>
    </w:p>
    <w:p>
      <w:pPr>
        <w:pStyle w:val="Body B"/>
        <w:rPr>
          <w:rFonts w:ascii="Arial" w:hAnsi="Arial"/>
        </w:rPr>
      </w:pPr>
    </w:p>
    <w:p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</w:tabs>
        <w:jc w:val="center"/>
        <w:rPr>
          <w:sz w:val="38"/>
          <w:szCs w:val="38"/>
        </w:rPr>
      </w:pPr>
      <w:r>
        <w:rPr>
          <w:sz w:val="38"/>
          <w:szCs w:val="38"/>
          <w:rtl w:val="0"/>
          <w:lang w:val="pt-PT"/>
        </w:rPr>
        <w:t>Solo vivo: descobre, explora e cuida</w:t>
      </w:r>
    </w:p>
    <w:p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</w:tabs>
        <w:jc w:val="center"/>
        <w:rPr>
          <w:sz w:val="38"/>
          <w:szCs w:val="38"/>
        </w:rPr>
      </w:pPr>
      <w:r>
        <w:rPr>
          <w:sz w:val="38"/>
          <w:szCs w:val="38"/>
          <w:rtl w:val="0"/>
          <w:lang w:val="pt-PT"/>
        </w:rPr>
        <w:t>Parte I</w:t>
      </w:r>
    </w:p>
    <w:p>
      <w:pPr>
        <w:pStyle w:val="Heading"/>
        <w:rPr>
          <w:rFonts w:ascii="Segoe UI Symbol" w:cs="Segoe UI Symbol" w:hAnsi="Segoe UI Symbol" w:eastAsia="Segoe UI Symbol"/>
          <w:b w:val="0"/>
          <w:bCs w:val="0"/>
          <w:lang w:val="pt-PT"/>
        </w:rPr>
      </w:pPr>
    </w:p>
    <w:p>
      <w:pPr>
        <w:pStyle w:val="Heading"/>
        <w:rPr>
          <w:lang w:val="pt-PT"/>
        </w:rPr>
      </w:pPr>
      <w:r>
        <w:rPr>
          <w:rFonts w:ascii="Arial Unicode MS" w:hAnsi="Arial Unicode MS" w:hint="default"/>
          <w:b w:val="0"/>
          <w:bCs w:val="0"/>
          <w:rtl w:val="0"/>
          <w:lang w:val="pt-PT"/>
        </w:rPr>
        <w:t>■</w:t>
      </w:r>
      <w:r>
        <w:rPr>
          <w:rtl w:val="0"/>
          <w:lang w:val="pt-PT"/>
        </w:rPr>
        <w:t xml:space="preserve"> Resumo</w:t>
      </w:r>
    </w:p>
    <w:p>
      <w:pPr>
        <w:pStyle w:val="Body A"/>
      </w:pPr>
      <w:r>
        <w:rPr>
          <w:rtl w:val="0"/>
          <w:lang w:val="pt-PT"/>
        </w:rPr>
        <w:t>Sob os nossos p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s existe um universo fervilhante de vida invis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 xml:space="preserve">vel: </w:t>
      </w:r>
      <w:r>
        <w:rPr>
          <w:rFonts w:ascii="Arial" w:hAnsi="Arial"/>
          <w:b w:val="1"/>
          <w:bCs w:val="1"/>
          <w:rtl w:val="0"/>
          <w:lang w:val="pt-PT"/>
        </w:rPr>
        <w:t>o solo</w:t>
      </w:r>
      <w:r>
        <w:rPr>
          <w:rtl w:val="0"/>
          <w:lang w:val="pt-PT"/>
        </w:rPr>
        <w:t>, onde incont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veis organismos (macro e micro) trabalham como engenheiros do nosso planeta. Cada punhado de solo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uma metr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pole em movimento, uma tape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aria complexa tecida por vidas por vezes t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min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sculas e, ainda assim, t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essenciais que sustentam o ar que respiramos e o alimento que comemos. Explorar este mundo revela um universo de colabora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competi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e transforma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um reino onde estes engenheiros da vida mant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m silenciosamente o equil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brio do nosso planeta vivo. No</w:t>
      </w:r>
      <w:r>
        <w:rPr>
          <w:rFonts w:ascii="Arial" w:hAnsi="Arial"/>
          <w:b w:val="1"/>
          <w:bCs w:val="1"/>
          <w:rtl w:val="0"/>
          <w:lang w:val="pt-PT"/>
        </w:rPr>
        <w:t xml:space="preserve"> solo</w:t>
      </w:r>
      <w:r>
        <w:rPr>
          <w:rtl w:val="0"/>
          <w:lang w:val="pt-PT"/>
        </w:rPr>
        <w:t>, todas as criaturas s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engenheiras c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smicas, tecendo os fios da vida que ligam o passado, o presente e o futuro da nossa Terra.</w:t>
      </w:r>
    </w:p>
    <w:p>
      <w:pPr>
        <w:pStyle w:val="Body A"/>
      </w:pPr>
      <w:r>
        <w:rPr>
          <w:rtl w:val="0"/>
          <w:lang w:val="pt-PT"/>
        </w:rPr>
        <w:t xml:space="preserve">Nesta ficha pretende-se que os alunos compreendam de que forma o solo vivo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fundamental para a nossa vida e o nosso bem-estar. Nesse sentido, ap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 a observa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direta (em trabalho de campo ou em sala de aula) ou indireta (atrav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s de imagens ou v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deos), os alunos dever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reconectar-se com o solo e as suas componentes, identificar alguns grupos de organismos, relacionando a sua presen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 ou aus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 com o n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vel de sa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de do solo. No final, recomenda-se a organiza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 um debate em sala de aula sobre o que cada um de n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 pode fazer para impedir e reverter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dos nossos solos, garantido assim solos saud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veis para pessoas saud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veis!</w:t>
      </w:r>
    </w:p>
    <w:p>
      <w:pPr>
        <w:pStyle w:val="Body A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pt-PT"/>
        </w:rPr>
        <w:t>As atividades que propomos foram desenhadas para integrar de forma flex</w:t>
      </w:r>
      <w:r>
        <w:rPr>
          <w:rFonts w:ascii="Helvetica" w:hAnsi="Helvetica" w:hint="default"/>
          <w:rtl w:val="0"/>
          <w:lang w:val="pt-PT"/>
        </w:rPr>
        <w:t>í</w:t>
      </w:r>
      <w:r>
        <w:rPr>
          <w:rFonts w:ascii="Helvetica" w:hAnsi="Helvetica"/>
          <w:rtl w:val="0"/>
          <w:lang w:val="pt-PT"/>
        </w:rPr>
        <w:t>vel os conte</w:t>
      </w:r>
      <w:r>
        <w:rPr>
          <w:rFonts w:ascii="Helvetica" w:hAnsi="Helvetica" w:hint="default"/>
          <w:rtl w:val="0"/>
          <w:lang w:val="pt-PT"/>
        </w:rPr>
        <w:t>ú</w:t>
      </w:r>
      <w:r>
        <w:rPr>
          <w:rFonts w:ascii="Helvetica" w:hAnsi="Helvetica"/>
          <w:rtl w:val="0"/>
          <w:lang w:val="pt-PT"/>
        </w:rPr>
        <w:t>dos curriculares de Ci</w:t>
      </w:r>
      <w:r>
        <w:rPr>
          <w:rFonts w:ascii="Helvetica" w:hAnsi="Helvetica" w:hint="default"/>
          <w:rtl w:val="0"/>
          <w:lang w:val="pt-PT"/>
        </w:rPr>
        <w:t>ê</w:t>
      </w:r>
      <w:r>
        <w:rPr>
          <w:rFonts w:ascii="Helvetica" w:hAnsi="Helvetica"/>
          <w:rtl w:val="0"/>
          <w:lang w:val="pt-PT"/>
        </w:rPr>
        <w:t>ncias Naturais, Biologia e Geologia, e Educa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Ambiental. Promovem a aprendizagem por descoberta, o pensamento cr</w:t>
      </w:r>
      <w:r>
        <w:rPr>
          <w:rFonts w:ascii="Helvetica" w:hAnsi="Helvetica" w:hint="default"/>
          <w:rtl w:val="0"/>
          <w:lang w:val="pt-PT"/>
        </w:rPr>
        <w:t>í</w:t>
      </w:r>
      <w:r>
        <w:rPr>
          <w:rFonts w:ascii="Helvetica" w:hAnsi="Helvetica"/>
          <w:rtl w:val="0"/>
          <w:lang w:val="pt-PT"/>
        </w:rPr>
        <w:t>tico e a observa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direta, alinhando-se com as compet</w:t>
      </w:r>
      <w:r>
        <w:rPr>
          <w:rFonts w:ascii="Helvetica" w:hAnsi="Helvetica" w:hint="default"/>
          <w:rtl w:val="0"/>
          <w:lang w:val="pt-PT"/>
        </w:rPr>
        <w:t>ê</w:t>
      </w:r>
      <w:r>
        <w:rPr>
          <w:rFonts w:ascii="Helvetica" w:hAnsi="Helvetica"/>
          <w:rtl w:val="0"/>
          <w:lang w:val="pt-PT"/>
        </w:rPr>
        <w:t>ncias de literacia cient</w:t>
      </w:r>
      <w:r>
        <w:rPr>
          <w:rFonts w:ascii="Helvetica" w:hAnsi="Helvetica" w:hint="default"/>
          <w:rtl w:val="0"/>
          <w:lang w:val="pt-PT"/>
        </w:rPr>
        <w:t>í</w:t>
      </w:r>
      <w:r>
        <w:rPr>
          <w:rFonts w:ascii="Helvetica" w:hAnsi="Helvetica"/>
          <w:rtl w:val="0"/>
          <w:lang w:val="pt-PT"/>
        </w:rPr>
        <w:t>fica e de cidadania ecol</w:t>
      </w:r>
      <w:r>
        <w:rPr>
          <w:rFonts w:ascii="Helvetica" w:hAnsi="Helvetica" w:hint="default"/>
          <w:rtl w:val="0"/>
          <w:lang w:val="pt-PT"/>
        </w:rPr>
        <w:t>ó</w:t>
      </w:r>
      <w:r>
        <w:rPr>
          <w:rFonts w:ascii="Helvetica" w:hAnsi="Helvetica"/>
          <w:rtl w:val="0"/>
          <w:lang w:val="pt-PT"/>
        </w:rPr>
        <w:t>gica.</w:t>
      </w:r>
    </w:p>
    <w:p>
      <w:pPr>
        <w:pStyle w:val="Heading"/>
        <w:rPr>
          <w:rFonts w:ascii="Segoe UI Symbol" w:cs="Segoe UI Symbol" w:hAnsi="Segoe UI Symbol" w:eastAsia="Segoe UI Symbol"/>
          <w:b w:val="0"/>
          <w:bCs w:val="0"/>
          <w:lang w:val="pt-PT"/>
        </w:rPr>
      </w:pPr>
    </w:p>
    <w:p>
      <w:pPr>
        <w:pStyle w:val="Heading"/>
        <w:rPr>
          <w:lang w:val="pt-PT"/>
        </w:rPr>
      </w:pPr>
      <w:r>
        <w:rPr>
          <w:rFonts w:ascii="Arial Unicode MS" w:hAnsi="Arial Unicode MS" w:hint="default"/>
          <w:b w:val="0"/>
          <w:bCs w:val="0"/>
          <w:rtl w:val="0"/>
          <w:lang w:val="pt-PT"/>
        </w:rPr>
        <w:t>■</w:t>
      </w:r>
      <w:r>
        <w:rPr>
          <w:rtl w:val="0"/>
          <w:lang w:val="pt-PT"/>
        </w:rPr>
        <w:t xml:space="preserve"> Enquadramento Curricular e Objetivos de Aprendizagem</w:t>
      </w:r>
    </w:p>
    <w:p>
      <w:pPr>
        <w:pStyle w:val="Body A"/>
        <w:numPr>
          <w:ilvl w:val="0"/>
          <w:numId w:val="2"/>
        </w:numPr>
        <w:rPr>
          <w:lang w:val="pt-PT"/>
        </w:rPr>
      </w:pPr>
      <w:r>
        <w:rPr>
          <w:rtl w:val="0"/>
          <w:lang w:val="pt-PT"/>
        </w:rPr>
        <w:t>1.</w:t>
      </w:r>
      <w:r>
        <w:rPr>
          <w:rtl w:val="0"/>
          <w:lang w:val="pt-PT"/>
        </w:rPr>
        <w:t xml:space="preserve">º </w:t>
      </w:r>
      <w:r>
        <w:rPr>
          <w:rtl w:val="0"/>
          <w:lang w:val="pt-PT"/>
        </w:rPr>
        <w:t xml:space="preserve">ciclo: Conceito multidisciplinar e integrador do solo </w:t>
      </w:r>
    </w:p>
    <w:p>
      <w:pPr>
        <w:pStyle w:val="Body A"/>
        <w:numPr>
          <w:ilvl w:val="0"/>
          <w:numId w:val="4"/>
        </w:numPr>
        <w:rPr>
          <w:lang w:val="pt-PT"/>
        </w:rPr>
      </w:pPr>
      <w:r>
        <w:rPr>
          <w:rtl w:val="0"/>
          <w:lang w:val="pt-PT"/>
        </w:rPr>
        <w:t>Familiarizar-se com as v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rias componentes do solo e reconhecer a presen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 constante e transversal do solo no nosso dia-a-dia.</w:t>
      </w:r>
    </w:p>
    <w:p>
      <w:pPr>
        <w:pStyle w:val="Body A"/>
      </w:pPr>
    </w:p>
    <w:p>
      <w:pPr>
        <w:pStyle w:val="Body A"/>
        <w:numPr>
          <w:ilvl w:val="0"/>
          <w:numId w:val="5"/>
        </w:numPr>
        <w:rPr>
          <w:lang w:val="pt-PT"/>
        </w:rPr>
      </w:pPr>
      <w:r>
        <w:rPr>
          <w:rtl w:val="0"/>
          <w:lang w:val="pt-PT"/>
        </w:rPr>
        <w:t>2.</w:t>
      </w:r>
      <w:r>
        <w:rPr>
          <w:rtl w:val="0"/>
          <w:lang w:val="pt-PT"/>
        </w:rPr>
        <w:t xml:space="preserve">º </w:t>
      </w:r>
      <w:r>
        <w:rPr>
          <w:rtl w:val="0"/>
          <w:lang w:val="pt-PT"/>
        </w:rPr>
        <w:t>ciclo: Fun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 do solo</w:t>
      </w:r>
    </w:p>
    <w:p>
      <w:pPr>
        <w:pStyle w:val="Body A"/>
        <w:numPr>
          <w:ilvl w:val="0"/>
          <w:numId w:val="4"/>
        </w:numPr>
        <w:rPr>
          <w:lang w:val="pt-PT"/>
        </w:rPr>
      </w:pPr>
      <w:r>
        <w:rPr>
          <w:rtl w:val="0"/>
          <w:lang w:val="pt-PT"/>
        </w:rPr>
        <w:t xml:space="preserve">Relacionar a funcionalidade do solo com a sua </w:t>
      </w:r>
      <w:r>
        <w:rPr>
          <w:rtl w:val="0"/>
          <w:lang w:val="pt-PT"/>
        </w:rPr>
        <w:t>“</w:t>
      </w:r>
      <w:r>
        <w:rPr>
          <w:rtl w:val="0"/>
          <w:lang w:val="pt-PT"/>
        </w:rPr>
        <w:t>sa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de</w:t>
      </w:r>
      <w:r>
        <w:rPr>
          <w:rtl w:val="0"/>
          <w:lang w:val="pt-PT"/>
        </w:rPr>
        <w:t xml:space="preserve">” </w:t>
      </w:r>
      <w:r>
        <w:rPr>
          <w:rtl w:val="0"/>
          <w:lang w:val="pt-PT"/>
        </w:rPr>
        <w:t>(ou qualidade).</w:t>
      </w:r>
    </w:p>
    <w:p>
      <w:pPr>
        <w:pStyle w:val="Body A"/>
      </w:pPr>
    </w:p>
    <w:p>
      <w:pPr>
        <w:pStyle w:val="Body A"/>
        <w:numPr>
          <w:ilvl w:val="0"/>
          <w:numId w:val="5"/>
        </w:numPr>
        <w:rPr>
          <w:lang w:val="pt-PT"/>
        </w:rPr>
      </w:pPr>
      <w:r>
        <w:rPr>
          <w:rtl w:val="0"/>
          <w:lang w:val="pt-PT"/>
        </w:rPr>
        <w:t>3.</w:t>
      </w:r>
      <w:r>
        <w:rPr>
          <w:rtl w:val="0"/>
          <w:lang w:val="pt-PT"/>
        </w:rPr>
        <w:t xml:space="preserve">º </w:t>
      </w:r>
      <w:r>
        <w:rPr>
          <w:rtl w:val="0"/>
          <w:lang w:val="pt-PT"/>
        </w:rPr>
        <w:t>ciclo: Biodiversidade do solo</w:t>
      </w:r>
    </w:p>
    <w:p>
      <w:pPr>
        <w:pStyle w:val="Body A"/>
        <w:numPr>
          <w:ilvl w:val="0"/>
          <w:numId w:val="4"/>
        </w:numPr>
        <w:rPr>
          <w:lang w:val="pt-PT"/>
        </w:rPr>
      </w:pPr>
      <w:r>
        <w:rPr>
          <w:rtl w:val="0"/>
          <w:lang w:val="pt-PT"/>
        </w:rPr>
        <w:t>Desenvolver compet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ncias de observa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classifica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e interpreta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 dados ecol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gicos.</w:t>
      </w:r>
    </w:p>
    <w:p>
      <w:pPr>
        <w:pStyle w:val="Body A"/>
      </w:pPr>
    </w:p>
    <w:p>
      <w:pPr>
        <w:pStyle w:val="Body A"/>
        <w:numPr>
          <w:ilvl w:val="0"/>
          <w:numId w:val="5"/>
        </w:numPr>
        <w:rPr>
          <w:lang w:val="pt-PT"/>
        </w:rPr>
      </w:pPr>
      <w:r>
        <w:rPr>
          <w:rtl w:val="0"/>
          <w:lang w:val="pt-PT"/>
        </w:rPr>
        <w:t>Ensino Secund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rio: Ecologia e Ambiente / O solo como recurso e capital estrat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gico</w:t>
      </w:r>
    </w:p>
    <w:p>
      <w:pPr>
        <w:pStyle w:val="Body A"/>
        <w:numPr>
          <w:ilvl w:val="0"/>
          <w:numId w:val="4"/>
        </w:numPr>
        <w:rPr>
          <w:lang w:val="pt-PT"/>
        </w:rPr>
      </w:pPr>
      <w:r>
        <w:rPr>
          <w:rtl w:val="0"/>
          <w:lang w:val="pt-PT"/>
        </w:rPr>
        <w:t xml:space="preserve">Compreender o papel crucial dos organismos vivos na </w:t>
      </w:r>
      <w:r>
        <w:rPr>
          <w:rtl w:val="0"/>
          <w:lang w:val="pt-PT"/>
        </w:rPr>
        <w:t>“</w:t>
      </w:r>
      <w:r>
        <w:rPr>
          <w:rtl w:val="0"/>
          <w:lang w:val="pt-PT"/>
        </w:rPr>
        <w:t>sa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 xml:space="preserve">de" do solo, identificar e clarificar este conceito de </w:t>
      </w:r>
      <w:r>
        <w:rPr>
          <w:rtl w:val="0"/>
          <w:lang w:val="pt-PT"/>
        </w:rPr>
        <w:t>“</w:t>
      </w:r>
      <w:r>
        <w:rPr>
          <w:rtl w:val="0"/>
          <w:lang w:val="pt-PT"/>
        </w:rPr>
        <w:t>sa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de do solo</w:t>
      </w:r>
      <w:r>
        <w:rPr>
          <w:rtl w:val="0"/>
          <w:lang w:val="pt-PT"/>
        </w:rPr>
        <w:t xml:space="preserve">” </w:t>
      </w:r>
      <w:r>
        <w:rPr>
          <w:rtl w:val="0"/>
          <w:lang w:val="pt-PT"/>
        </w:rPr>
        <w:t>e estabelecer liga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entre ci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ncia, ambiente e cidadania.</w:t>
      </w:r>
    </w:p>
    <w:p>
      <w:pPr>
        <w:pStyle w:val="Heading"/>
        <w:rPr>
          <w:rFonts w:ascii="Segoe UI Symbol" w:cs="Segoe UI Symbol" w:hAnsi="Segoe UI Symbol" w:eastAsia="Segoe UI Symbol"/>
          <w:b w:val="0"/>
          <w:bCs w:val="0"/>
          <w:lang w:val="pt-PT"/>
        </w:rPr>
      </w:pPr>
    </w:p>
    <w:p>
      <w:pPr>
        <w:pStyle w:val="Heading"/>
        <w:rPr>
          <w:lang w:val="pt-PT"/>
        </w:rPr>
      </w:pPr>
      <w:r>
        <w:rPr>
          <w:rFonts w:ascii="Arial Unicode MS" w:hAnsi="Arial Unicode MS" w:hint="default"/>
          <w:b w:val="0"/>
          <w:bCs w:val="0"/>
          <w:rtl w:val="0"/>
          <w:lang w:val="pt-PT"/>
        </w:rPr>
        <w:t>■</w:t>
      </w:r>
      <w:r>
        <w:rPr>
          <w:rtl w:val="0"/>
          <w:lang w:val="pt-PT"/>
        </w:rPr>
        <w:t xml:space="preserve"> Atividades Diferenciadas</w:t>
      </w:r>
    </w:p>
    <w:p>
      <w:pPr>
        <w:pStyle w:val="Heading 3"/>
        <w:spacing w:before="0" w:after="0" w:line="276" w:lineRule="auto"/>
      </w:pPr>
      <w:r>
        <w:rPr>
          <w:rFonts w:ascii="Arial Unicode MS" w:hAnsi="Arial Unicode MS" w:hint="default"/>
          <w:b w:val="0"/>
          <w:bCs w:val="0"/>
          <w:rtl w:val="0"/>
          <w:lang w:val="pt-PT"/>
        </w:rPr>
        <w:t>■</w:t>
      </w:r>
      <w:r>
        <w:rPr>
          <w:rtl w:val="0"/>
        </w:rPr>
        <w:t xml:space="preserve"> 1.</w:t>
      </w:r>
      <w:r>
        <w:rPr>
          <w:rtl w:val="0"/>
        </w:rPr>
        <w:t xml:space="preserve">º </w:t>
      </w:r>
      <w:r>
        <w:rPr>
          <w:rtl w:val="0"/>
          <w:lang w:val="pt-PT"/>
        </w:rPr>
        <w:t>e/ou 2.</w:t>
      </w:r>
      <w:r>
        <w:rPr>
          <w:rtl w:val="0"/>
        </w:rPr>
        <w:t xml:space="preserve">º </w:t>
      </w:r>
      <w:r>
        <w:rPr>
          <w:rtl w:val="0"/>
          <w:lang w:val="pt-PT"/>
        </w:rPr>
        <w:t>Ciclo (6-12 anos)</w:t>
      </w:r>
    </w:p>
    <w:p>
      <w:pPr>
        <w:pStyle w:val="Heading 3"/>
      </w:pPr>
      <w:r>
        <w:rPr>
          <w:rtl w:val="0"/>
          <w:lang w:val="pt-PT"/>
        </w:rPr>
        <w:t xml:space="preserve">Atividade 1 </w:t>
      </w:r>
      <w:r>
        <w:rPr>
          <w:rtl w:val="0"/>
        </w:rPr>
        <w:t xml:space="preserve">– </w:t>
      </w:r>
      <w:r>
        <w:rPr>
          <w:rtl w:val="0"/>
          <w:lang w:val="pt-PT"/>
        </w:rPr>
        <w:t xml:space="preserve">O que </w:t>
      </w:r>
      <w:r>
        <w:rPr>
          <w:rtl w:val="0"/>
          <w:lang w:val="fr-FR"/>
        </w:rPr>
        <w:t xml:space="preserve">é </w:t>
      </w:r>
      <w:r>
        <w:rPr>
          <w:rtl w:val="0"/>
          <w:lang w:val="pt-PT"/>
        </w:rPr>
        <w:t>o solo? (6-12 anos)</w:t>
      </w:r>
    </w:p>
    <w:p>
      <w:pPr>
        <w:pStyle w:val="Body A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pt-PT"/>
        </w:rPr>
        <w:t>Constru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de terr</w:t>
      </w:r>
      <w:r>
        <w:rPr>
          <w:rFonts w:ascii="Helvetica" w:hAnsi="Helvetica" w:hint="default"/>
          <w:rtl w:val="0"/>
          <w:lang w:val="pt-PT"/>
        </w:rPr>
        <w:t>á</w:t>
      </w:r>
      <w:r>
        <w:rPr>
          <w:rFonts w:ascii="Helvetica" w:hAnsi="Helvetica"/>
          <w:rtl w:val="0"/>
          <w:lang w:val="pt-PT"/>
        </w:rPr>
        <w:t>rios com solos contrastantes: solo escuro e consistente, e solo esbranqui</w:t>
      </w:r>
      <w:r>
        <w:rPr>
          <w:rFonts w:ascii="Helvetica" w:hAnsi="Helvetica" w:hint="default"/>
          <w:rtl w:val="0"/>
          <w:lang w:val="pt-PT"/>
        </w:rPr>
        <w:t>ç</w:t>
      </w:r>
      <w:r>
        <w:rPr>
          <w:rFonts w:ascii="Helvetica" w:hAnsi="Helvetica"/>
          <w:rtl w:val="0"/>
          <w:lang w:val="pt-PT"/>
        </w:rPr>
        <w:t>ado, degradado, e sem consist</w:t>
      </w:r>
      <w:r>
        <w:rPr>
          <w:rFonts w:ascii="Helvetica" w:hAnsi="Helvetica" w:hint="default"/>
          <w:rtl w:val="0"/>
          <w:lang w:val="pt-PT"/>
        </w:rPr>
        <w:t>ê</w:t>
      </w:r>
      <w:r>
        <w:rPr>
          <w:rFonts w:ascii="Helvetica" w:hAnsi="Helvetica"/>
          <w:rtl w:val="0"/>
          <w:lang w:val="pt-PT"/>
        </w:rPr>
        <w:t>ncia. Os alunos observam a germina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das sementes, a presen</w:t>
      </w:r>
      <w:r>
        <w:rPr>
          <w:rFonts w:ascii="Helvetica" w:hAnsi="Helvetica" w:hint="default"/>
          <w:rtl w:val="0"/>
          <w:lang w:val="pt-PT"/>
        </w:rPr>
        <w:t>ç</w:t>
      </w:r>
      <w:r>
        <w:rPr>
          <w:rFonts w:ascii="Helvetica" w:hAnsi="Helvetica"/>
          <w:rtl w:val="0"/>
          <w:lang w:val="pt-PT"/>
        </w:rPr>
        <w:t>a de fauna e os elementos vivos e n</w:t>
      </w:r>
      <w:r>
        <w:rPr>
          <w:rFonts w:ascii="Helvetica" w:hAnsi="Helvetica" w:hint="default"/>
          <w:rtl w:val="0"/>
          <w:lang w:val="pt-PT"/>
        </w:rPr>
        <w:t>ã</w:t>
      </w:r>
      <w:r>
        <w:rPr>
          <w:rFonts w:ascii="Helvetica" w:hAnsi="Helvetica"/>
          <w:rtl w:val="0"/>
          <w:lang w:val="pt-PT"/>
        </w:rPr>
        <w:t xml:space="preserve">o vivos do solo. </w:t>
      </w:r>
    </w:p>
    <w:p>
      <w:pPr>
        <w:pStyle w:val="Body A"/>
        <w:spacing w:after="0"/>
        <w:ind w:left="144" w:firstLine="0"/>
      </w:pPr>
    </w:p>
    <w:p>
      <w:pPr>
        <w:pStyle w:val="Body B"/>
        <w:rPr>
          <w:rFonts w:ascii="Arial" w:cs="Arial" w:hAnsi="Arial" w:eastAsia="Arial"/>
          <w:i w:val="1"/>
          <w:iCs w:val="1"/>
        </w:rPr>
      </w:pPr>
      <w:r>
        <w:rPr>
          <w:rFonts w:ascii="Helvetica Neue" w:hAnsi="Helvetica Neue"/>
          <w:i w:val="1"/>
          <w:iCs w:val="1"/>
          <w:rtl w:val="0"/>
          <w:lang w:val="pt-PT"/>
        </w:rPr>
        <w:t>Procedimento</w:t>
      </w:r>
      <w:r>
        <w:rPr>
          <w:rFonts w:ascii="Arial" w:hAnsi="Arial"/>
          <w:i w:val="1"/>
          <w:iCs w:val="1"/>
          <w:rtl w:val="0"/>
          <w:lang w:val="pt-PT"/>
        </w:rPr>
        <w:t>:</w:t>
      </w:r>
    </w:p>
    <w:p>
      <w:pPr>
        <w:pStyle w:val="Body A"/>
        <w:numPr>
          <w:ilvl w:val="0"/>
          <w:numId w:val="7"/>
        </w:numPr>
        <w:rPr>
          <w:lang w:val="pt-PT"/>
        </w:rPr>
      </w:pPr>
      <w:r>
        <w:rPr>
          <w:rtl w:val="0"/>
          <w:lang w:val="pt-PT"/>
        </w:rPr>
        <w:t xml:space="preserve">Para esta atividade,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necess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implementar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rios (figura 1) ou utilizar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o(s) verde(s). Os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rios podem ser implementados em aqu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rios ou em simples caixas que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se degradem com a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gua. Idealmente, devem ser implementados 2 situa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 contrastantes (por exemplo: um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com um solo escuro e consistente, e outro, com um solo esbranqui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ado, e sem consist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ncia). Depois de colocar o solo/substrato (figura 1), colocar outros elementos que naturalmente existem nos solos como por exemplo sementes, folhada, pequenos ramos e ossos, cascas de carac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is, etc. No caso do solo degradado, solto, esbranqui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ado, al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m de colocar um solo/substrato de menor qualidade e os elementos que normalmente se encontram no solo, colocar tamb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m algumas moedas, pilhas, pl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sticos (por exemplo tampas de garrafas), comprimidos, etc. Regar de acordo com a necessidade (para averiguar a necessidade de rega, sugerimos utilizar o truque do </w:t>
      </w:r>
      <w:r>
        <w:rPr>
          <w:rtl w:val="0"/>
          <w:lang w:val="pt-PT"/>
        </w:rPr>
        <w:t>“</w:t>
      </w:r>
      <w:r>
        <w:rPr>
          <w:rtl w:val="0"/>
          <w:lang w:val="pt-PT"/>
        </w:rPr>
        <w:t>dedo</w:t>
      </w:r>
      <w:r>
        <w:rPr>
          <w:rtl w:val="0"/>
          <w:lang w:val="pt-PT"/>
        </w:rPr>
        <w:t>”</w:t>
      </w:r>
      <w:r>
        <w:rPr>
          <w:rtl w:val="0"/>
          <w:lang w:val="pt-PT"/>
        </w:rPr>
        <w:t>, que consiste em tocar na superf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cie do solo com a ponta de um dedo. Se sentirmos que o solo est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h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mido, significa que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precisamos de regar; se sentirmos que o solo est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 xml:space="preserve">seco, significa que devemos regar com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 suficiente para humedecer, mas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para encharcar). Os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rios devem ser mantidos abertos ao ar livre durante pelo menos 2-3 semanas para que as sementes germinem e alguma fauna (por exemplo, formigas, aranhas, carac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is) se instale. No caso de desenvolver a atividade num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o verde, sugerimos a explora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de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os com caracter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sticas diferentes como por exemplo, um relvado e uma zona de vegeta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mais espont</w:t>
      </w:r>
      <w:r>
        <w:rPr>
          <w:rtl w:val="0"/>
          <w:lang w:val="pt-PT"/>
        </w:rPr>
        <w:t>â</w:t>
      </w:r>
      <w:r>
        <w:rPr>
          <w:rtl w:val="0"/>
          <w:lang w:val="pt-PT"/>
        </w:rPr>
        <w:t>nea.</w:t>
      </w:r>
    </w:p>
    <w:p>
      <w:pPr>
        <w:pStyle w:val="Body A"/>
        <w:jc w:val="center"/>
      </w:pPr>
      <w:r>
        <w:drawing xmlns:a="http://schemas.openxmlformats.org/drawingml/2006/main">
          <wp:inline distT="0" distB="0" distL="0" distR="0">
            <wp:extent cx="3831853" cy="2880000"/>
            <wp:effectExtent l="0" t="0" r="0" b="0"/>
            <wp:docPr id="1073741826" name="officeArt object" descr="Construindo um terrário: o que podemos ensinar? - Ponto Biolog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onstruindo um terrário: o que podemos ensinar? - Ponto Biologia" descr="Construindo um terrário: o que podemos ensinar? - Ponto Biologia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853" cy="288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b w:val="1"/>
          <w:bCs w:val="1"/>
          <w:rtl w:val="0"/>
          <w:lang w:val="pt-PT"/>
        </w:rPr>
        <w:t>Figura 1</w:t>
      </w:r>
      <w:r>
        <w:rPr>
          <w:rtl w:val="0"/>
          <w:lang w:val="pt-PT"/>
        </w:rPr>
        <w:t>. Esquema de como montar um terr</w:t>
      </w:r>
      <w:r>
        <w:rPr>
          <w:rtl w:val="0"/>
          <w:lang w:val="pt-PT"/>
        </w:rPr>
        <w:t>á</w:t>
      </w:r>
      <w:r>
        <w:rPr>
          <w:rtl w:val="0"/>
          <w:lang w:val="es-ES_tradnl"/>
        </w:rPr>
        <w:t>rio (fonte: https://pontobiologia.com.br/construindo-terrario/). Aten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as camadas com pedras e areia, e com carv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vegetal s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opcionais, assim como fechar o(s)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rio(s).</w:t>
      </w:r>
    </w:p>
    <w:p>
      <w:pPr>
        <w:pStyle w:val="Body A"/>
        <w:ind w:left="720" w:firstLine="0"/>
      </w:pPr>
    </w:p>
    <w:p>
      <w:pPr>
        <w:pStyle w:val="Body A"/>
        <w:numPr>
          <w:ilvl w:val="0"/>
          <w:numId w:val="7"/>
        </w:numPr>
        <w:rPr>
          <w:lang w:val="pt-PT"/>
        </w:rPr>
      </w:pPr>
      <w:r>
        <w:rPr>
          <w:rtl w:val="0"/>
          <w:lang w:val="pt-PT"/>
        </w:rPr>
        <w:t>Ap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s a germina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das sementes no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ou a sele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do(s)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 xml:space="preserve">o(s) verde(s), retirar uma amostra de solo para um tabuleiro e explorar o que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vis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vel (a olho nu e/ou lupa) num solo saud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vel e num solo degradado/polu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do. Registar as observa</w:t>
      </w:r>
      <w:r>
        <w:rPr>
          <w:rtl w:val="0"/>
          <w:lang w:val="pt-PT"/>
        </w:rPr>
        <w:t>çõ</w:t>
      </w:r>
      <w:r>
        <w:rPr>
          <w:rtl w:val="0"/>
          <w:lang w:val="pt-PT"/>
        </w:rPr>
        <w:t>es na tabela 1.</w:t>
      </w:r>
    </w:p>
    <w:p>
      <w:pPr>
        <w:pStyle w:val="Body A"/>
        <w:numPr>
          <w:ilvl w:val="0"/>
          <w:numId w:val="7"/>
        </w:numPr>
        <w:rPr>
          <w:lang w:val="pt-PT"/>
        </w:rPr>
      </w:pPr>
      <w:r>
        <w:rPr>
          <w:rtl w:val="0"/>
          <w:lang w:val="pt-PT"/>
        </w:rPr>
        <w:t>Explorar tamb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 xml:space="preserve">m o que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 xml:space="preserve">vivo e o que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vivo, dando especial 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 xml:space="preserve">nfase </w:t>
      </w:r>
      <w:r>
        <w:rPr>
          <w:rtl w:val="0"/>
          <w:lang w:val="pt-PT"/>
        </w:rPr>
        <w:t>à</w:t>
      </w:r>
      <w:r>
        <w:rPr>
          <w:rtl w:val="0"/>
          <w:lang w:val="pt-PT"/>
        </w:rPr>
        <w:t xml:space="preserve">s diversas componentes do solo: mineral,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gua, ar e mat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 xml:space="preserve">ria </w:t>
      </w:r>
    </w:p>
    <w:p>
      <w:pPr>
        <w:pStyle w:val="Body A"/>
        <w:ind w:left="720" w:firstLine="0"/>
      </w:pPr>
    </w:p>
    <w:p>
      <w:pPr>
        <w:pStyle w:val="Footnot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</w:tabs>
        <w:spacing w:after="120"/>
      </w:pPr>
      <w:r>
        <w:rPr>
          <w:b w:val="1"/>
          <w:bCs w:val="1"/>
          <w:rtl w:val="0"/>
          <w:lang w:val="pt-PT"/>
        </w:rPr>
        <w:t>Tabela 1.</w:t>
      </w:r>
      <w:r>
        <w:rPr>
          <w:rtl w:val="0"/>
          <w:lang w:val="pt-PT"/>
        </w:rPr>
        <w:t xml:space="preserve"> Lista dos elementos encontrados nos terr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rios ou nos espa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 xml:space="preserve">os verdes. </w:t>
      </w:r>
    </w:p>
    <w:tbl>
      <w:tblPr>
        <w:tblW w:w="87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919"/>
        <w:gridCol w:w="2920"/>
        <w:gridCol w:w="2921"/>
      </w:tblGrid>
      <w:tr>
        <w:tblPrEx>
          <w:shd w:val="clear" w:color="auto" w:fill="d0ddef"/>
        </w:tblPrEx>
        <w:trPr>
          <w:trHeight w:val="899" w:hRule="exact"/>
        </w:trPr>
        <w:tc>
          <w:tcPr>
            <w:tcW w:type="dxa" w:w="2919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000000" w:sz="8" w:space="0" w:shadow="0" w:frame="0"/>
              <w:right w:val="single" w:color="a7a7a7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Elementos:</w:t>
            </w:r>
          </w:p>
        </w:tc>
        <w:tc>
          <w:tcPr>
            <w:tcW w:type="dxa" w:w="2920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000000" w:sz="8" w:space="0" w:shadow="0" w:frame="0"/>
              <w:right w:val="single" w:color="a7a7a7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Solo saud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á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vel (ou o tipo de espa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o verde)</w:t>
            </w:r>
          </w:p>
        </w:tc>
        <w:tc>
          <w:tcPr>
            <w:tcW w:type="dxa" w:w="2921"/>
            <w:tcBorders>
              <w:top w:val="single" w:color="a7a7a7" w:sz="8" w:space="0" w:shadow="0" w:frame="0"/>
              <w:left w:val="single" w:color="a7a7a7" w:sz="8" w:space="0" w:shadow="0" w:frame="0"/>
              <w:bottom w:val="single" w:color="000000" w:sz="8" w:space="0" w:shadow="0" w:frame="0"/>
              <w:right w:val="single" w:color="a7a7a7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Solo degradado (ou o outro tipo de espa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o verde)</w:t>
            </w:r>
          </w:p>
        </w:tc>
      </w:tr>
      <w:tr>
        <w:tblPrEx>
          <w:shd w:val="clear" w:color="auto" w:fill="d0ddef"/>
        </w:tblPrEx>
        <w:trPr>
          <w:trHeight w:val="555" w:hRule="exact"/>
        </w:trPr>
        <w:tc>
          <w:tcPr>
            <w:tcW w:type="dxa" w:w="2919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shd w:val="nil" w:color="auto" w:fill="auto"/>
                <w:rtl w:val="0"/>
                <w:lang w:val="pt-PT"/>
              </w:rPr>
              <w:t>Naturalmente presentes num solo saud</w:t>
            </w:r>
            <w:r>
              <w:rPr>
                <w:shd w:val="nil" w:color="auto" w:fill="auto"/>
                <w:rtl w:val="0"/>
                <w:lang w:val="pt-PT"/>
              </w:rPr>
              <w:t>á</w:t>
            </w:r>
            <w:r>
              <w:rPr>
                <w:shd w:val="nil" w:color="auto" w:fill="auto"/>
                <w:rtl w:val="0"/>
                <w:lang w:val="pt-PT"/>
              </w:rPr>
              <w:t>vel</w:t>
            </w:r>
          </w:p>
        </w:tc>
        <w:tc>
          <w:tcPr>
            <w:tcW w:type="dxa" w:w="2920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1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832" w:hRule="exact"/>
        </w:trPr>
        <w:tc>
          <w:tcPr>
            <w:tcW w:type="dxa" w:w="2919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shd w:val="nil" w:color="auto" w:fill="auto"/>
                <w:rtl w:val="0"/>
                <w:lang w:val="pt-PT"/>
              </w:rPr>
              <w:t>Que naturalmente n</w:t>
            </w:r>
            <w:r>
              <w:rPr>
                <w:shd w:val="nil" w:color="auto" w:fill="auto"/>
                <w:rtl w:val="0"/>
                <w:lang w:val="pt-PT"/>
              </w:rPr>
              <w:t>ã</w:t>
            </w:r>
            <w:r>
              <w:rPr>
                <w:shd w:val="nil" w:color="auto" w:fill="auto"/>
                <w:rtl w:val="0"/>
                <w:lang w:val="pt-PT"/>
              </w:rPr>
              <w:t>o est</w:t>
            </w:r>
            <w:r>
              <w:rPr>
                <w:shd w:val="nil" w:color="auto" w:fill="auto"/>
                <w:rtl w:val="0"/>
                <w:lang w:val="pt-PT"/>
              </w:rPr>
              <w:t>ã</w:t>
            </w:r>
            <w:r>
              <w:rPr>
                <w:shd w:val="nil" w:color="auto" w:fill="auto"/>
                <w:rtl w:val="0"/>
                <w:lang w:val="pt-PT"/>
              </w:rPr>
              <w:t>o presentes num solo saud</w:t>
            </w:r>
            <w:r>
              <w:rPr>
                <w:shd w:val="nil" w:color="auto" w:fill="auto"/>
                <w:rtl w:val="0"/>
                <w:lang w:val="pt-PT"/>
              </w:rPr>
              <w:t>á</w:t>
            </w:r>
            <w:r>
              <w:rPr>
                <w:shd w:val="nil" w:color="auto" w:fill="auto"/>
                <w:rtl w:val="0"/>
                <w:lang w:val="pt-PT"/>
              </w:rPr>
              <w:t>vel</w:t>
            </w:r>
          </w:p>
        </w:tc>
        <w:tc>
          <w:tcPr>
            <w:tcW w:type="dxa" w:w="2920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1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621" w:hRule="exact"/>
        </w:trPr>
        <w:tc>
          <w:tcPr>
            <w:tcW w:type="dxa" w:w="2919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shd w:val="nil" w:color="auto" w:fill="auto"/>
                <w:rtl w:val="0"/>
                <w:lang w:val="pt-PT"/>
              </w:rPr>
              <w:t>Vivos</w:t>
            </w:r>
          </w:p>
        </w:tc>
        <w:tc>
          <w:tcPr>
            <w:tcW w:type="dxa" w:w="2920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lang w:val="pt-PT"/>
              </w:rPr>
            </w:r>
          </w:p>
        </w:tc>
        <w:tc>
          <w:tcPr>
            <w:tcW w:type="dxa" w:w="2921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621" w:hRule="exact"/>
        </w:trPr>
        <w:tc>
          <w:tcPr>
            <w:tcW w:type="dxa" w:w="2919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shd w:val="nil" w:color="auto" w:fill="auto"/>
                <w:rtl w:val="0"/>
                <w:lang w:val="pt-PT"/>
              </w:rPr>
              <w:t>Mortos</w:t>
            </w:r>
          </w:p>
        </w:tc>
        <w:tc>
          <w:tcPr>
            <w:tcW w:type="dxa" w:w="2920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lang w:val="pt-PT"/>
              </w:rPr>
            </w:r>
          </w:p>
        </w:tc>
        <w:tc>
          <w:tcPr>
            <w:tcW w:type="dxa" w:w="2921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Footnote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</w:tabs>
        <w:spacing w:after="120"/>
        <w:ind w:left="108" w:hanging="108"/>
      </w:pPr>
    </w:p>
    <w:p>
      <w:pPr>
        <w:pStyle w:val="Body A"/>
        <w:widowControl w:val="0"/>
        <w:spacing w:line="240" w:lineRule="auto"/>
      </w:pPr>
    </w:p>
    <w:p>
      <w:pPr>
        <w:pStyle w:val="Heading 3"/>
      </w:pPr>
      <w:r>
        <w:rPr>
          <w:rtl w:val="0"/>
          <w:lang w:val="pt-PT"/>
        </w:rPr>
        <w:t xml:space="preserve">Atividade 2 </w:t>
      </w:r>
      <w:r>
        <w:rPr>
          <w:rtl w:val="0"/>
        </w:rPr>
        <w:t xml:space="preserve">– </w:t>
      </w:r>
      <w:r>
        <w:rPr>
          <w:rtl w:val="0"/>
          <w:lang w:val="pt-PT"/>
        </w:rPr>
        <w:t>Para que serve o solo? (10-12 anos)</w:t>
      </w:r>
    </w:p>
    <w:p>
      <w:pPr>
        <w:pStyle w:val="Body A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pt-PT"/>
        </w:rPr>
        <w:t>Demonstra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das fun</w:t>
      </w:r>
      <w:r>
        <w:rPr>
          <w:rFonts w:ascii="Helvetica" w:hAnsi="Helvetica" w:hint="default"/>
          <w:rtl w:val="0"/>
          <w:lang w:val="pt-PT"/>
        </w:rPr>
        <w:t>çõ</w:t>
      </w:r>
      <w:r>
        <w:rPr>
          <w:rFonts w:ascii="Helvetica" w:hAnsi="Helvetica"/>
          <w:rtl w:val="0"/>
          <w:lang w:val="pt-PT"/>
        </w:rPr>
        <w:t xml:space="preserve">es do solo como fonte de </w:t>
      </w:r>
      <w:r>
        <w:rPr>
          <w:rFonts w:ascii="Helvetica" w:hAnsi="Helvetica" w:hint="default"/>
          <w:rtl w:val="0"/>
          <w:lang w:val="pt-PT"/>
        </w:rPr>
        <w:t>á</w:t>
      </w:r>
      <w:r>
        <w:rPr>
          <w:rFonts w:ascii="Helvetica" w:hAnsi="Helvetica"/>
          <w:rtl w:val="0"/>
          <w:lang w:val="pt-PT"/>
        </w:rPr>
        <w:t>gua e alimento, comparando a reten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>o e purifica</w:t>
      </w:r>
      <w:r>
        <w:rPr>
          <w:rFonts w:ascii="Helvetica" w:hAnsi="Helvetica" w:hint="default"/>
          <w:rtl w:val="0"/>
          <w:lang w:val="pt-PT"/>
        </w:rPr>
        <w:t>çã</w:t>
      </w:r>
      <w:r>
        <w:rPr>
          <w:rFonts w:ascii="Helvetica" w:hAnsi="Helvetica"/>
          <w:rtl w:val="0"/>
          <w:lang w:val="pt-PT"/>
        </w:rPr>
        <w:t xml:space="preserve">o da </w:t>
      </w:r>
      <w:r>
        <w:rPr>
          <w:rFonts w:ascii="Helvetica" w:hAnsi="Helvetica" w:hint="default"/>
          <w:rtl w:val="0"/>
          <w:lang w:val="pt-PT"/>
        </w:rPr>
        <w:t>á</w:t>
      </w:r>
      <w:r>
        <w:rPr>
          <w:rFonts w:ascii="Helvetica" w:hAnsi="Helvetica"/>
          <w:rtl w:val="0"/>
          <w:lang w:val="pt-PT"/>
        </w:rPr>
        <w:t>gua, e o crescimento das plantas em diferentes tipos de solo.</w:t>
      </w:r>
    </w:p>
    <w:p>
      <w:pPr>
        <w:pStyle w:val="Body B"/>
      </w:pPr>
    </w:p>
    <w:p>
      <w:pPr>
        <w:pStyle w:val="Body B"/>
        <w:rPr>
          <w:rFonts w:ascii="Arial" w:cs="Arial" w:hAnsi="Arial" w:eastAsia="Arial"/>
          <w:i w:val="1"/>
          <w:iCs w:val="1"/>
        </w:rPr>
      </w:pPr>
      <w:r>
        <w:rPr>
          <w:rFonts w:ascii="Arial" w:hAnsi="Arial"/>
          <w:i w:val="1"/>
          <w:iCs w:val="1"/>
          <w:rtl w:val="0"/>
          <w:lang w:val="pt-PT"/>
        </w:rPr>
        <w:t>Procedimento:</w:t>
      </w:r>
    </w:p>
    <w:p>
      <w:pPr>
        <w:pStyle w:val="Body A"/>
        <w:numPr>
          <w:ilvl w:val="0"/>
          <w:numId w:val="9"/>
        </w:numPr>
        <w:rPr>
          <w:lang w:val="pt-PT"/>
        </w:rPr>
      </w:pPr>
      <w:r>
        <w:rPr>
          <w:rtl w:val="0"/>
          <w:lang w:val="pt-PT"/>
        </w:rPr>
        <w:t xml:space="preserve">Para esta atividade,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necess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ter pelo menos 2 tipos de solo com caracter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 xml:space="preserve">sticas contrastantes. Por exemplo um solo de uma floresta (ou seja, um solo escuro, com estrutura e consistente) e um solo de um local descampado (ou seja, um solo </w:t>
      </w:r>
      <w:r>
        <w:rPr>
          <w:rFonts w:ascii="Helvetica" w:hAnsi="Helvetica"/>
          <w:rtl w:val="0"/>
          <w:lang w:val="pt-PT"/>
        </w:rPr>
        <w:t>esbranqui</w:t>
      </w:r>
      <w:r>
        <w:rPr>
          <w:rFonts w:ascii="Helvetica" w:hAnsi="Helvetica" w:hint="default"/>
          <w:rtl w:val="0"/>
          <w:lang w:val="pt-PT"/>
        </w:rPr>
        <w:t>ç</w:t>
      </w:r>
      <w:r>
        <w:rPr>
          <w:rFonts w:ascii="Helvetica" w:hAnsi="Helvetica"/>
          <w:rtl w:val="0"/>
          <w:lang w:val="pt-PT"/>
        </w:rPr>
        <w:t>ado, degradado, e sem consist</w:t>
      </w:r>
      <w:r>
        <w:rPr>
          <w:rFonts w:ascii="Helvetica" w:hAnsi="Helvetica" w:hint="default"/>
          <w:rtl w:val="0"/>
          <w:lang w:val="pt-PT"/>
        </w:rPr>
        <w:t>ê</w:t>
      </w:r>
      <w:r>
        <w:rPr>
          <w:rFonts w:ascii="Helvetica" w:hAnsi="Helvetica"/>
          <w:rtl w:val="0"/>
          <w:lang w:val="pt-PT"/>
        </w:rPr>
        <w:t>ncia</w:t>
      </w:r>
      <w:r>
        <w:rPr>
          <w:rtl w:val="0"/>
          <w:lang w:val="pt-PT"/>
        </w:rPr>
        <w:t xml:space="preserve">). Para cada tipo de solo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necess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cerca de 1-</w:t>
      </w:r>
      <w:ins w:id="0" w:date="2025-10-29T12:52:00Z" w:author="Teresa Dias">
        <w:r>
          <w:rPr>
            <w:rtl w:val="0"/>
            <w:lang w:val="pt-PT"/>
          </w:rPr>
          <w:t>5</w:t>
        </w:r>
      </w:ins>
      <w:del w:id="1" w:date="2025-10-29T12:52:00Z" w:author="Teresa Dias">
        <w:r>
          <w:rPr>
            <w:rtl w:val="0"/>
            <w:lang w:val="pt-PT"/>
          </w:rPr>
          <w:delText>3</w:delText>
        </w:r>
      </w:del>
      <w:r>
        <w:rPr>
          <w:rtl w:val="0"/>
          <w:lang w:val="pt-PT"/>
        </w:rPr>
        <w:t xml:space="preserve"> kg de solo</w:t>
      </w:r>
      <w:ins w:id="2" w:date="2025-10-29T12:52:00Z" w:author="Teresa Dias">
        <w:r>
          <w:rPr>
            <w:rtl w:val="0"/>
            <w:lang w:val="pt-PT"/>
          </w:rPr>
          <w:t>. A quantidade de solo depende da realiza</w:t>
        </w:r>
      </w:ins>
      <w:ins w:id="3" w:date="2025-10-29T12:52:00Z" w:author="Teresa Dias">
        <w:r>
          <w:rPr>
            <w:rtl w:val="0"/>
            <w:lang w:val="pt-PT"/>
          </w:rPr>
          <w:t>çã</w:t>
        </w:r>
      </w:ins>
      <w:ins w:id="4" w:date="2025-10-29T12:52:00Z" w:author="Teresa Dias">
        <w:r>
          <w:rPr>
            <w:rtl w:val="0"/>
            <w:lang w:val="pt-PT"/>
          </w:rPr>
          <w:t>o de apenas uma das experi</w:t>
        </w:r>
      </w:ins>
      <w:ins w:id="5" w:date="2025-10-29T12:52:00Z" w:author="Teresa Dias">
        <w:r>
          <w:rPr>
            <w:rtl w:val="0"/>
            <w:lang w:val="pt-PT"/>
          </w:rPr>
          <w:t>ê</w:t>
        </w:r>
      </w:ins>
      <w:ins w:id="6" w:date="2025-10-29T12:52:00Z" w:author="Teresa Dias">
        <w:r>
          <w:rPr>
            <w:rtl w:val="0"/>
            <w:lang w:val="pt-PT"/>
          </w:rPr>
          <w:t>ncias ou de ambas</w:t>
        </w:r>
      </w:ins>
      <w:ins w:id="7" w:date="2025-10-29T12:53:00Z" w:author="Teresa Dias">
        <w:r>
          <w:rPr>
            <w:rtl w:val="0"/>
            <w:lang w:val="pt-PT"/>
          </w:rPr>
          <w:t>; para a primeira experi</w:t>
        </w:r>
      </w:ins>
      <w:ins w:id="8" w:date="2025-10-29T12:53:00Z" w:author="Teresa Dias">
        <w:r>
          <w:rPr>
            <w:rtl w:val="0"/>
            <w:lang w:val="pt-PT"/>
          </w:rPr>
          <w:t>ê</w:t>
        </w:r>
      </w:ins>
      <w:ins w:id="9" w:date="2025-10-29T12:53:00Z" w:author="Teresa Dias">
        <w:r>
          <w:rPr>
            <w:rtl w:val="0"/>
            <w:lang w:val="pt-PT"/>
          </w:rPr>
          <w:t>ncia basta 1 kg de solo, para ambas as experi</w:t>
        </w:r>
      </w:ins>
      <w:ins w:id="10" w:date="2025-10-29T12:53:00Z" w:author="Teresa Dias">
        <w:r>
          <w:rPr>
            <w:rtl w:val="0"/>
            <w:lang w:val="pt-PT"/>
          </w:rPr>
          <w:t>ê</w:t>
        </w:r>
      </w:ins>
      <w:ins w:id="11" w:date="2025-10-29T12:53:00Z" w:author="Teresa Dias">
        <w:r>
          <w:rPr>
            <w:rtl w:val="0"/>
            <w:lang w:val="pt-PT"/>
          </w:rPr>
          <w:t xml:space="preserve">ncias, </w:t>
        </w:r>
      </w:ins>
      <w:ins w:id="12" w:date="2025-10-29T12:53:00Z" w:author="Teresa Dias">
        <w:r>
          <w:rPr>
            <w:rtl w:val="0"/>
            <w:lang w:val="pt-PT"/>
          </w:rPr>
          <w:t xml:space="preserve">é </w:t>
        </w:r>
      </w:ins>
      <w:ins w:id="13" w:date="2025-10-29T12:53:00Z" w:author="Teresa Dias">
        <w:r>
          <w:rPr>
            <w:rtl w:val="0"/>
            <w:lang w:val="pt-PT"/>
          </w:rPr>
          <w:t>conveniente ter cerca de 5 kg de cada solo</w:t>
        </w:r>
      </w:ins>
      <w:r>
        <w:rPr>
          <w:rtl w:val="0"/>
          <w:lang w:val="pt-PT"/>
        </w:rPr>
        <w:t>. Em sala de aula, desenvolver-se-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 xml:space="preserve">o as seguintes atividades: </w:t>
      </w:r>
    </w:p>
    <w:p>
      <w:pPr>
        <w:pStyle w:val="Body A"/>
        <w:numPr>
          <w:ilvl w:val="0"/>
          <w:numId w:val="9"/>
        </w:numPr>
        <w:rPr>
          <w:lang w:val="pt-PT"/>
        </w:rPr>
      </w:pPr>
      <w:r>
        <w:rPr>
          <w:u w:val="single"/>
          <w:rtl w:val="0"/>
          <w:lang w:val="pt-PT"/>
        </w:rPr>
        <w:t xml:space="preserve">Solo como fonte de </w:t>
      </w:r>
      <w:r>
        <w:rPr>
          <w:u w:val="single"/>
          <w:rtl w:val="0"/>
          <w:lang w:val="pt-PT"/>
        </w:rPr>
        <w:t>á</w:t>
      </w:r>
      <w:r>
        <w:rPr>
          <w:u w:val="single"/>
          <w:rtl w:val="0"/>
          <w:lang w:val="pt-PT"/>
        </w:rPr>
        <w:t>gua:</w:t>
      </w:r>
      <w:r>
        <w:rPr>
          <w:rtl w:val="0"/>
          <w:lang w:val="pt-PT"/>
        </w:rPr>
        <w:t xml:space="preserve"> utilizando os tipos de solo dispon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veis, montar um sistema em que se demonstra o papel do solo na purifica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e na reten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 xml:space="preserve">o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 como exemplificado na figura 2. Para cada tipo de solo, utilizar um funil que ser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revestido com papel de filtro. No funil revestido pelo papel de filtro, colocar uma quantidade conhecida de solo (a quantidade de solo ir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 xml:space="preserve">depender do tamanho do funil). Colocar o conjunto </w:t>
      </w:r>
      <w:r>
        <w:rPr>
          <w:rtl w:val="0"/>
          <w:lang w:val="pt-PT"/>
        </w:rPr>
        <w:t>“</w:t>
      </w:r>
      <w:r>
        <w:rPr>
          <w:rtl w:val="0"/>
          <w:lang w:val="pt-PT"/>
        </w:rPr>
        <w:t>funil + papel de filtro + solo</w:t>
      </w:r>
      <w:r>
        <w:rPr>
          <w:rtl w:val="0"/>
          <w:lang w:val="pt-PT"/>
        </w:rPr>
        <w:t xml:space="preserve">” </w:t>
      </w:r>
      <w:r>
        <w:rPr>
          <w:rtl w:val="0"/>
          <w:lang w:val="pt-PT"/>
        </w:rPr>
        <w:t>suspenso num recipiente que ir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 xml:space="preserve">recolher a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 que ir</w:t>
      </w:r>
      <w:r>
        <w:rPr>
          <w:rtl w:val="0"/>
          <w:lang w:val="pt-PT"/>
        </w:rPr>
        <w:t xml:space="preserve">á </w:t>
      </w:r>
      <w:r>
        <w:rPr>
          <w:rtl w:val="0"/>
          <w:lang w:val="pt-PT"/>
        </w:rPr>
        <w:t>percolar atrav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s do solo. Esse recipiente pode ser um gobelet ou um frasco de vidro ou pl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stico. Adicionar volumes conhecidos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 a cada sistema 3-5 vezes para estabilizar as part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>culas de solo (aten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 xml:space="preserve">o, avaliar se o papel de filtro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eficaz a prevenir perdas significativas de part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 xml:space="preserve">culas de solo). Quando os sistemas de solo estiverem estabilizados, adicionar um volume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gua conhecido em cada sistema de solo e observar o tempo que a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gua demora a percolar, o volume de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gua recolhido, e a cor (figura 2). No final, </w:t>
      </w:r>
      <w:r>
        <w:rPr>
          <w:rtl w:val="0"/>
          <w:lang w:val="pt-PT"/>
        </w:rPr>
        <w:t xml:space="preserve">é </w:t>
      </w:r>
      <w:r>
        <w:rPr>
          <w:rtl w:val="0"/>
          <w:lang w:val="pt-PT"/>
        </w:rPr>
        <w:t>tamb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m poss</w:t>
      </w:r>
      <w:r>
        <w:rPr>
          <w:rtl w:val="0"/>
          <w:lang w:val="pt-PT"/>
        </w:rPr>
        <w:t>í</w:t>
      </w:r>
      <w:r>
        <w:rPr>
          <w:rtl w:val="0"/>
          <w:lang w:val="pt-PT"/>
        </w:rPr>
        <w:t xml:space="preserve">vel avaliar quanta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gua ficou retida no solo atrav</w:t>
      </w:r>
      <w:r>
        <w:rPr>
          <w:rtl w:val="0"/>
          <w:lang w:val="pt-PT"/>
        </w:rPr>
        <w:t>é</w:t>
      </w:r>
      <w:r>
        <w:rPr>
          <w:rtl w:val="0"/>
          <w:lang w:val="pt-PT"/>
        </w:rPr>
        <w:t>s de pesagens e/ou avaliando quanto tempo cada solo demora a secar</w:t>
      </w:r>
      <w:ins w:id="14" w:date="2025-10-29T12:51:00Z" w:author="Teresa Dias">
        <w:r>
          <w:rPr>
            <w:rtl w:val="0"/>
            <w:lang w:val="pt-PT"/>
          </w:rPr>
          <w:t xml:space="preserve"> (pode ser feito com o truque do </w:t>
        </w:r>
      </w:ins>
      <w:ins w:id="15" w:date="2025-10-29T12:51:00Z" w:author="Teresa Dias">
        <w:r>
          <w:rPr>
            <w:rtl w:val="0"/>
            <w:lang w:val="pt-PT"/>
          </w:rPr>
          <w:t>“</w:t>
        </w:r>
      </w:ins>
      <w:ins w:id="16" w:date="2025-10-29T12:51:00Z" w:author="Teresa Dias">
        <w:r>
          <w:rPr>
            <w:rtl w:val="0"/>
            <w:lang w:val="pt-PT"/>
          </w:rPr>
          <w:t>dedo</w:t>
        </w:r>
      </w:ins>
      <w:ins w:id="17" w:date="2025-10-29T12:51:00Z" w:author="Teresa Dias">
        <w:r>
          <w:rPr>
            <w:rtl w:val="0"/>
            <w:lang w:val="pt-PT"/>
          </w:rPr>
          <w:t>”</w:t>
        </w:r>
      </w:ins>
      <w:ins w:id="18" w:date="2025-10-29T12:51:00Z" w:author="Teresa Dias">
        <w:r>
          <w:rPr>
            <w:rtl w:val="0"/>
            <w:lang w:val="pt-PT"/>
          </w:rPr>
          <w:t>)</w:t>
        </w:r>
      </w:ins>
      <w:r>
        <w:rPr>
          <w:rtl w:val="0"/>
          <w:lang w:val="pt-PT"/>
        </w:rPr>
        <w:t>.</w:t>
      </w:r>
    </w:p>
    <w:p>
      <w:pPr>
        <w:pStyle w:val="Body A"/>
        <w:ind w:left="720" w:firstLine="0"/>
        <w:jc w:val="center"/>
        <w:rPr>
          <w:u w:val="single"/>
        </w:rPr>
      </w:pPr>
      <w:r>
        <w:drawing xmlns:a="http://schemas.openxmlformats.org/drawingml/2006/main">
          <wp:inline distT="0" distB="0" distL="0" distR="0">
            <wp:extent cx="3530382" cy="2927350"/>
            <wp:effectExtent l="0" t="0" r="0" b="0"/>
            <wp:docPr id="1073741827" name="officeArt object" descr="Can trees clean up ground water? Check this experiment !!! |  Blog.Nurserylive.com | gardening in in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n trees clean up ground water? Check this experiment !!! |  Blog.Nurserylive.com | gardening in india" descr="Can trees clean up ground water? Check this experiment !!! |  Blog.Nurserylive.com | gardening in india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3667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382" cy="292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b w:val="1"/>
          <w:bCs w:val="1"/>
          <w:rtl w:val="0"/>
          <w:lang w:val="pt-PT"/>
        </w:rPr>
        <w:t>Figura 2</w:t>
      </w:r>
      <w:r>
        <w:rPr>
          <w:rtl w:val="0"/>
          <w:lang w:val="pt-PT"/>
        </w:rPr>
        <w:t>. Exemplo de uma experi</w:t>
      </w:r>
      <w:r>
        <w:rPr>
          <w:rtl w:val="0"/>
          <w:lang w:val="pt-PT"/>
        </w:rPr>
        <w:t>ê</w:t>
      </w:r>
      <w:r>
        <w:rPr>
          <w:rtl w:val="0"/>
          <w:lang w:val="pt-PT"/>
        </w:rPr>
        <w:t>ncia que demonstra o papel da sa</w:t>
      </w:r>
      <w:r>
        <w:rPr>
          <w:rtl w:val="0"/>
          <w:lang w:val="pt-PT"/>
        </w:rPr>
        <w:t>ú</w:t>
      </w:r>
      <w:r>
        <w:rPr>
          <w:rtl w:val="0"/>
          <w:lang w:val="pt-PT"/>
        </w:rPr>
        <w:t>de do solo na purifica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 xml:space="preserve">o da 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 xml:space="preserve">gua (fonte: </w:t>
      </w:r>
      <w:r>
        <w:rPr>
          <w:rStyle w:val="Hyperlink.0"/>
          <w:outline w:val="0"/>
          <w:color w:val="0000ff"/>
          <w:u w:val="single" w:color="0000ff"/>
          <w:lang w:val="pt-PT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outline w:val="0"/>
          <w:color w:val="0000ff"/>
          <w:u w:val="single" w:color="0000ff"/>
          <w:lang w:val="pt-PT"/>
          <w14:textFill>
            <w14:solidFill>
              <w14:srgbClr w14:val="0000FF"/>
            </w14:solidFill>
          </w14:textFill>
        </w:rPr>
        <w:instrText xml:space="preserve"> HYPERLINK "https://blog.nurserylive.com"</w:instrText>
      </w:r>
      <w:r>
        <w:rPr>
          <w:rStyle w:val="Hyperlink.0"/>
          <w:outline w:val="0"/>
          <w:color w:val="0000ff"/>
          <w:u w:val="single" w:color="0000ff"/>
          <w:lang w:val="pt-PT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outline w:val="0"/>
          <w:color w:val="0000ff"/>
          <w:u w:val="single" w:color="0000ff"/>
          <w:rtl w:val="0"/>
          <w:lang w:val="pt-PT"/>
          <w14:textFill>
            <w14:solidFill>
              <w14:srgbClr w14:val="0000FF"/>
            </w14:solidFill>
          </w14:textFill>
        </w:rPr>
        <w:t>https://blog.nurserylive.com</w:t>
      </w:r>
      <w:r>
        <w:rPr/>
        <w:fldChar w:fldCharType="end" w:fldLock="0"/>
      </w:r>
      <w:r>
        <w:rPr>
          <w:rStyle w:val="None"/>
          <w:rtl w:val="0"/>
          <w:lang w:val="pt-PT"/>
        </w:rPr>
        <w:t>). Quanto mais saud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es-ES_tradnl"/>
        </w:rPr>
        <w:t xml:space="preserve">vel </w:t>
      </w:r>
      <w:r>
        <w:rPr>
          <w:rStyle w:val="None"/>
          <w:rtl w:val="0"/>
          <w:lang w:val="fr-FR"/>
        </w:rPr>
        <w:t xml:space="preserve">é </w:t>
      </w:r>
      <w:r>
        <w:rPr>
          <w:rStyle w:val="None"/>
          <w:rtl w:val="0"/>
          <w:lang w:val="pt-PT"/>
        </w:rPr>
        <w:t xml:space="preserve">o solo (ou seja, mais escuro, mais estruturado, com mais seres vivos), maior a capacidade de o solo purificar a 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gua que surge mais transl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cida no recipiente de recolha (situa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 xml:space="preserve">o mais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>esquerda).</w:t>
      </w:r>
    </w:p>
    <w:p>
      <w:pPr>
        <w:pStyle w:val="Body A"/>
      </w:pPr>
    </w:p>
    <w:p>
      <w:pPr>
        <w:pStyle w:val="Body A"/>
        <w:numPr>
          <w:ilvl w:val="0"/>
          <w:numId w:val="9"/>
        </w:numPr>
        <w:rPr>
          <w:lang w:val="pt-PT"/>
        </w:rPr>
      </w:pPr>
      <w:r>
        <w:rPr>
          <w:rStyle w:val="None"/>
          <w:u w:val="single"/>
          <w:rtl w:val="0"/>
          <w:lang w:val="pt-PT"/>
        </w:rPr>
        <w:t>Solo como fonte de alimento</w:t>
      </w:r>
      <w:r>
        <w:rPr>
          <w:rStyle w:val="None"/>
          <w:rtl w:val="0"/>
          <w:lang w:val="pt-PT"/>
        </w:rPr>
        <w:t>: utilizando os tipos de solo dispon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veis, montar uma experi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ncia em que se demonstra o papel do solo na produ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de alimento. Para cada tipo de solo, utilizar no m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nimo 3 vasos para ter r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plicas. No entanto, dependendo do espa</w:t>
      </w:r>
      <w:r>
        <w:rPr>
          <w:rStyle w:val="None"/>
          <w:rtl w:val="0"/>
          <w:lang w:val="pt-PT"/>
        </w:rPr>
        <w:t>ç</w:t>
      </w:r>
      <w:r>
        <w:rPr>
          <w:rStyle w:val="None"/>
          <w:rtl w:val="0"/>
          <w:lang w:val="pt-PT"/>
        </w:rPr>
        <w:t>o dispon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 xml:space="preserve">vel, do tamanho dos vasos e da quantidade de solo recolhida,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poss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vel reduzir o n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mero de vasos, ou seja, r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plicas. Colocar o mesmo volume de solo em cada vaso, e colocar sementes ou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ntulas de uma cultura como por exemplo o feij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o, o milho, o gr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 xml:space="preserve">o-de-bico, o pepino, a alface, o tomateiro, o espinafre. No caso de usar sementes,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conveniente embeber as sementes previamente e colocar 2 a 3 sementes por vaso. Depois de germinadas, manter apenas uma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 xml:space="preserve">ntula (ou seja, uma </w:t>
      </w:r>
      <w:r>
        <w:rPr>
          <w:rStyle w:val="None"/>
          <w:rtl w:val="0"/>
          <w:lang w:val="pt-PT"/>
        </w:rPr>
        <w:t>“</w:t>
      </w:r>
      <w:r>
        <w:rPr>
          <w:rStyle w:val="None"/>
          <w:rtl w:val="0"/>
          <w:lang w:val="pt-PT"/>
        </w:rPr>
        <w:t>plantinha</w:t>
      </w:r>
      <w:r>
        <w:rPr>
          <w:rStyle w:val="None"/>
          <w:rtl w:val="0"/>
          <w:lang w:val="pt-PT"/>
        </w:rPr>
        <w:t xml:space="preserve">” </w:t>
      </w:r>
      <w:r>
        <w:rPr>
          <w:rStyle w:val="None"/>
          <w:rtl w:val="0"/>
          <w:lang w:val="pt-PT"/>
        </w:rPr>
        <w:t>jovem) por vaso, tendo, se necess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rio, que remover a(s)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ntula(s) extra. No caso de usar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ntulas, colocar uma por vaso. Regar de acordo com as necessidades e garantir que o local onde os vasos se encontram t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m exposi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 xml:space="preserve">o solar adequada. Para averiguar a necessidade de rega, sugerimos utilizar o truque do </w:t>
      </w:r>
      <w:r>
        <w:rPr>
          <w:rStyle w:val="None"/>
          <w:rtl w:val="0"/>
          <w:lang w:val="pt-PT"/>
        </w:rPr>
        <w:t>“</w:t>
      </w:r>
      <w:r>
        <w:rPr>
          <w:rStyle w:val="None"/>
          <w:rtl w:val="0"/>
          <w:lang w:val="pt-PT"/>
        </w:rPr>
        <w:t>dedo</w:t>
      </w:r>
      <w:r>
        <w:rPr>
          <w:rStyle w:val="None"/>
          <w:rtl w:val="0"/>
          <w:lang w:val="pt-PT"/>
        </w:rPr>
        <w:t>”</w:t>
      </w:r>
      <w:r>
        <w:rPr>
          <w:rStyle w:val="None"/>
          <w:rtl w:val="0"/>
          <w:lang w:val="pt-PT"/>
        </w:rPr>
        <w:t>, que consiste em tocar na superf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cie do solo com a ponta de um dedo. Se sentirmos que o solo est</w:t>
      </w:r>
      <w:r>
        <w:rPr>
          <w:rStyle w:val="None"/>
          <w:rtl w:val="0"/>
          <w:lang w:val="pt-PT"/>
        </w:rPr>
        <w:t xml:space="preserve">á </w:t>
      </w:r>
      <w:r>
        <w:rPr>
          <w:rStyle w:val="None"/>
          <w:rtl w:val="0"/>
          <w:lang w:val="pt-PT"/>
        </w:rPr>
        <w:t>h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mido, significa que 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precisamos de regar; se sentirmos que o solo est</w:t>
      </w:r>
      <w:r>
        <w:rPr>
          <w:rStyle w:val="None"/>
          <w:rtl w:val="0"/>
          <w:lang w:val="pt-PT"/>
        </w:rPr>
        <w:t xml:space="preserve">á </w:t>
      </w:r>
      <w:r>
        <w:rPr>
          <w:rStyle w:val="None"/>
          <w:rtl w:val="0"/>
          <w:lang w:val="pt-PT"/>
        </w:rPr>
        <w:t xml:space="preserve">seco, significa que devemos regar com 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gua suficiente para humedecer, mas 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para encharcar. Ao fim de algumas semanas, avaliar as diferen</w:t>
      </w:r>
      <w:r>
        <w:rPr>
          <w:rStyle w:val="None"/>
          <w:rtl w:val="0"/>
          <w:lang w:val="pt-PT"/>
        </w:rPr>
        <w:t>ç</w:t>
      </w:r>
      <w:r>
        <w:rPr>
          <w:rStyle w:val="None"/>
          <w:rtl w:val="0"/>
          <w:lang w:val="pt-PT"/>
        </w:rPr>
        <w:t>as em termos de altura da parte a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rea, n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 xml:space="preserve">mero de folhas, </w:t>
      </w:r>
      <w:ins w:id="19" w:date="2025-10-29T12:54:00Z" w:author="Teresa Dias">
        <w:r>
          <w:rPr>
            <w:rStyle w:val="None"/>
            <w:rtl w:val="0"/>
            <w:lang w:val="pt-PT"/>
          </w:rPr>
          <w:t xml:space="preserve">e </w:t>
        </w:r>
      </w:ins>
      <w:r>
        <w:rPr>
          <w:rStyle w:val="None"/>
          <w:rtl w:val="0"/>
          <w:lang w:val="pt-PT"/>
        </w:rPr>
        <w:t>biomassa. Em termos do sistema radicular, avaliar tamb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m o volume ocupado pelas ra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zes e a sua biomassa. Para calcular o volume do sistema radicular basta mergulh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 xml:space="preserve">-lo num recipiente graduado (gobelet ou proveta) com um volume conhecido de 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gua. O valor da subida do n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 xml:space="preserve">vel da 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 xml:space="preserve">gua devido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>imers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do sistema radicular corresponde ao volume do sistema radicular. Preencher a tabela 2.</w:t>
      </w:r>
    </w:p>
    <w:p>
      <w:pPr>
        <w:pStyle w:val="Body A"/>
        <w:ind w:left="720" w:firstLine="0"/>
      </w:pP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Tabela 2.</w:t>
      </w:r>
      <w:r>
        <w:rPr>
          <w:rStyle w:val="None"/>
          <w:rtl w:val="0"/>
          <w:lang w:val="pt-PT"/>
        </w:rPr>
        <w:t xml:space="preserve"> Efeito do tipo de solo nos par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 xml:space="preserve">metros de crescimento das plantas. </w:t>
      </w:r>
    </w:p>
    <w:tbl>
      <w:tblPr>
        <w:tblW w:w="877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923"/>
        <w:gridCol w:w="2923"/>
        <w:gridCol w:w="2924"/>
      </w:tblGrid>
      <w:tr>
        <w:tblPrEx>
          <w:shd w:val="clear" w:color="auto" w:fill="d0ddef"/>
        </w:tblPrEx>
        <w:trPr>
          <w:trHeight w:val="294" w:hRule="atLeast"/>
        </w:trPr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000000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Par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â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metros das plantas:</w:t>
            </w:r>
          </w:p>
        </w:tc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000000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Solo saud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á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vel</w:t>
            </w:r>
          </w:p>
        </w:tc>
        <w:tc>
          <w:tcPr>
            <w:tcW w:type="dxa" w:w="2924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000000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Solo degradado</w:t>
            </w:r>
          </w:p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923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Altura m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á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xima (cm)</w:t>
            </w:r>
          </w:p>
        </w:tc>
        <w:tc>
          <w:tcPr>
            <w:tcW w:type="dxa" w:w="2923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4"/>
            <w:tcBorders>
              <w:top w:val="single" w:color="000000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ú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mero de folhas</w:t>
            </w:r>
          </w:p>
        </w:tc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4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549" w:hRule="atLeast"/>
        </w:trPr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Biomassa da parte a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é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rea (g planta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pt-PT"/>
              </w:rPr>
              <w:t>-1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)</w:t>
            </w:r>
          </w:p>
        </w:tc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4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549" w:hRule="atLeast"/>
        </w:trPr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Volume do sistema radicular (mL)</w:t>
            </w:r>
          </w:p>
        </w:tc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4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549" w:hRule="atLeast"/>
        </w:trPr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Biomassa do sistema radicular (g planta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pt-PT"/>
              </w:rPr>
              <w:t>-1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)</w:t>
            </w:r>
          </w:p>
        </w:tc>
        <w:tc>
          <w:tcPr>
            <w:tcW w:type="dxa" w:w="2923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24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Footnote"/>
        <w:widowControl w:val="0"/>
        <w:ind w:left="108" w:hanging="108"/>
      </w:pPr>
    </w:p>
    <w:p>
      <w:pPr>
        <w:pStyle w:val="Body A"/>
        <w:widowControl w:val="0"/>
        <w:spacing w:line="240" w:lineRule="auto"/>
      </w:pPr>
    </w:p>
    <w:p>
      <w:pPr>
        <w:pStyle w:val="Body A"/>
      </w:pPr>
    </w:p>
    <w:p>
      <w:pPr>
        <w:pStyle w:val="Body A"/>
        <w:numPr>
          <w:ilvl w:val="0"/>
          <w:numId w:val="10"/>
        </w:numPr>
        <w:bidi w:val="0"/>
        <w:ind w:right="0"/>
        <w:jc w:val="both"/>
        <w:rPr>
          <w:rFonts w:ascii="Arial" w:hAnsi="Arial"/>
          <w:rtl w:val="0"/>
          <w:lang w:val="pt-PT"/>
        </w:rPr>
      </w:pPr>
      <w:r>
        <w:rPr>
          <w:rStyle w:val="None"/>
          <w:rFonts w:ascii="Helvetica Neue" w:hAnsi="Helvetica Neue"/>
          <w:rtl w:val="0"/>
          <w:lang w:val="pt-PT"/>
        </w:rPr>
        <w:t>Discutir outras fun</w:t>
      </w:r>
      <w:r>
        <w:rPr>
          <w:rStyle w:val="None"/>
          <w:rFonts w:ascii="Helvetica Neue" w:hAnsi="Helvetica Neue" w:hint="default"/>
          <w:rtl w:val="0"/>
          <w:lang w:val="pt-PT"/>
        </w:rPr>
        <w:t>çõ</w:t>
      </w:r>
      <w:r>
        <w:rPr>
          <w:rStyle w:val="None"/>
          <w:rFonts w:ascii="Helvetica Neue" w:hAnsi="Helvetica Neue"/>
          <w:rtl w:val="0"/>
          <w:lang w:val="pt-PT"/>
        </w:rPr>
        <w:t>es cruciais desempenhadas pelo solo.</w:t>
      </w:r>
    </w:p>
    <w:p>
      <w:pPr>
        <w:pStyle w:val="Body A"/>
        <w:spacing w:after="0"/>
      </w:pPr>
    </w:p>
    <w:p>
      <w:pPr>
        <w:pStyle w:val="Heading 2"/>
      </w:pPr>
      <w:r>
        <w:rPr>
          <w:rStyle w:val="None"/>
          <w:rFonts w:ascii="Arial Unicode MS" w:hAnsi="Arial Unicode MS" w:hint="default"/>
          <w:b w:val="0"/>
          <w:bCs w:val="0"/>
          <w:rtl w:val="0"/>
          <w:lang w:val="pt-PT"/>
        </w:rPr>
        <w:t>■</w:t>
      </w:r>
      <w:r>
        <w:rPr>
          <w:rStyle w:val="None"/>
          <w:rtl w:val="0"/>
        </w:rPr>
        <w:t xml:space="preserve"> 3.</w:t>
      </w:r>
      <w:r>
        <w:rPr>
          <w:rStyle w:val="None"/>
          <w:rtl w:val="0"/>
        </w:rPr>
        <w:t xml:space="preserve">º </w:t>
      </w:r>
      <w:r>
        <w:rPr>
          <w:rStyle w:val="None"/>
          <w:rtl w:val="0"/>
          <w:lang w:val="pt-PT"/>
        </w:rPr>
        <w:t>Ciclo (13-15 anos)</w:t>
      </w:r>
    </w:p>
    <w:p>
      <w:pPr>
        <w:pStyle w:val="Body C"/>
        <w:jc w:val="both"/>
        <w:rPr>
          <w:rStyle w:val="None"/>
          <w:rFonts w:ascii="Helvetica" w:cs="Helvetica" w:hAnsi="Helvetica" w:eastAsia="Helvetica"/>
          <w:sz w:val="22"/>
          <w:szCs w:val="22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 Neue" w:hAnsi="Helvetica Neue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Atividade preparat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 Neue" w:hAnsi="Helvetica Neue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ria para este conjunto de atividades: selecionar locais com solos contrastantes e recolher amostras de solo. Ap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 Neue" w:hAnsi="Helvetica Neue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s remo</w:t>
      </w:r>
      <w:r>
        <w:rPr>
          <w:rStyle w:val="None"/>
          <w:rFonts w:ascii="Helvetica Neue" w:hAnsi="Helvetica Neue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çã</w:t>
      </w:r>
      <w:r>
        <w:rPr>
          <w:rStyle w:val="None"/>
          <w:rFonts w:ascii="Helvetica Neue" w:hAnsi="Helvetica Neue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 xml:space="preserve">o da 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camada de folhada (que pode existir ou n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ã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o), o solo deve ser amostrado a 2 profundidades por forma a incluir o horizonte A,</w:t>
      </w:r>
      <w:r>
        <w:rPr>
          <w:rStyle w:val="None"/>
          <w:rFonts w:ascii="Helvetica" w:hAnsi="Helvetica"/>
          <w:sz w:val="22"/>
          <w:szCs w:val="22"/>
          <w:rtl w:val="0"/>
          <w:lang w:val="pt-PT"/>
        </w:rPr>
        <w:t xml:space="preserve"> e o horizonte B (figura 3)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. Idealmente, esta atividade pode ser realizada em diferentes esta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çõ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es do ano. As amostras de solo devem ser utilizadas pouco tempo ap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s a sua recolha (aproximadamente at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72 horas), caso contr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 xml:space="preserve">rio, devem ser mantidas em local arejado e humedecidas. Esta amostragem estratificada e em diferentes profundidades, locais e 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pocas do ano real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ç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ar</w:t>
      </w:r>
      <w:r>
        <w:rPr>
          <w:rStyle w:val="None"/>
          <w:rFonts w:ascii="Helvetica" w:hAnsi="Helvetica" w:hint="default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 xml:space="preserve">á </w:t>
      </w:r>
      <w:r>
        <w:rPr>
          <w:rStyle w:val="None"/>
          <w:rFonts w:ascii="Helvetica" w:hAnsi="Helvetica"/>
          <w:sz w:val="22"/>
          <w:szCs w:val="22"/>
          <w:rtl w:val="0"/>
          <w:lang w:val="pt-PT"/>
          <w14:textOutline w14:w="12700" w14:cap="flat">
            <w14:noFill/>
            <w14:miter w14:lim="400000"/>
          </w14:textOutline>
        </w:rPr>
        <w:t>a heterogeneidade do solo.</w:t>
      </w:r>
    </w:p>
    <w:p>
      <w:pPr>
        <w:pStyle w:val="Body A"/>
      </w:pPr>
      <w:r>
        <w:rPr>
          <w:rStyle w:val="None"/>
          <w:rFonts w:ascii="Helvetica" w:hAnsi="Helvetica"/>
          <w:rtl w:val="0"/>
          <w:lang w:val="pt-PT"/>
        </w:rPr>
        <w:t xml:space="preserve">Para estas atividades, </w:t>
      </w:r>
      <w:r>
        <w:rPr>
          <w:rStyle w:val="None"/>
          <w:rFonts w:ascii="Helvetica" w:hAnsi="Helvetica" w:hint="default"/>
          <w:rtl w:val="0"/>
          <w:lang w:val="pt-PT"/>
        </w:rPr>
        <w:t xml:space="preserve">é </w:t>
      </w:r>
      <w:r>
        <w:rPr>
          <w:rStyle w:val="None"/>
          <w:rFonts w:ascii="Helvetica" w:hAnsi="Helvetica"/>
          <w:rtl w:val="0"/>
          <w:lang w:val="pt-PT"/>
        </w:rPr>
        <w:t>necess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>rio ter pelo menos 2 tipos de solo com caracter</w:t>
      </w:r>
      <w:r>
        <w:rPr>
          <w:rStyle w:val="None"/>
          <w:rFonts w:ascii="Helvetica" w:hAnsi="Helvetica" w:hint="default"/>
          <w:rtl w:val="0"/>
          <w:lang w:val="pt-PT"/>
        </w:rPr>
        <w:t>í</w:t>
      </w:r>
      <w:r>
        <w:rPr>
          <w:rStyle w:val="None"/>
          <w:rFonts w:ascii="Helvetica" w:hAnsi="Helvetica"/>
          <w:rtl w:val="0"/>
          <w:lang w:val="pt-PT"/>
        </w:rPr>
        <w:t>sticas contrastantes. Por exemplo um solo de uma floresta com muita mat</w:t>
      </w:r>
      <w:r>
        <w:rPr>
          <w:rStyle w:val="None"/>
          <w:rFonts w:ascii="Helvetica" w:hAnsi="Helvetica" w:hint="default"/>
          <w:rtl w:val="0"/>
          <w:lang w:val="pt-PT"/>
        </w:rPr>
        <w:t>é</w:t>
      </w:r>
      <w:r>
        <w:rPr>
          <w:rStyle w:val="None"/>
          <w:rFonts w:ascii="Helvetica" w:hAnsi="Helvetica"/>
          <w:rtl w:val="0"/>
          <w:lang w:val="pt-PT"/>
        </w:rPr>
        <w:t>ria org</w:t>
      </w:r>
      <w:r>
        <w:rPr>
          <w:rStyle w:val="None"/>
          <w:rFonts w:ascii="Helvetica" w:hAnsi="Helvetica" w:hint="default"/>
          <w:rtl w:val="0"/>
          <w:lang w:val="pt-PT"/>
        </w:rPr>
        <w:t>â</w:t>
      </w:r>
      <w:r>
        <w:rPr>
          <w:rStyle w:val="None"/>
          <w:rFonts w:ascii="Helvetica" w:hAnsi="Helvetica"/>
          <w:rtl w:val="0"/>
          <w:lang w:val="pt-PT"/>
        </w:rPr>
        <w:t>nica (ou seja, um solo de boa qualidade) e um solo de um local com pouca mat</w:t>
      </w:r>
      <w:r>
        <w:rPr>
          <w:rStyle w:val="None"/>
          <w:rFonts w:ascii="Helvetica" w:hAnsi="Helvetica" w:hint="default"/>
          <w:rtl w:val="0"/>
          <w:lang w:val="pt-PT"/>
        </w:rPr>
        <w:t>é</w:t>
      </w:r>
      <w:r>
        <w:rPr>
          <w:rStyle w:val="None"/>
          <w:rFonts w:ascii="Helvetica" w:hAnsi="Helvetica"/>
          <w:rtl w:val="0"/>
          <w:lang w:val="pt-PT"/>
        </w:rPr>
        <w:t>ria org</w:t>
      </w:r>
      <w:r>
        <w:rPr>
          <w:rStyle w:val="None"/>
          <w:rFonts w:ascii="Helvetica" w:hAnsi="Helvetica" w:hint="default"/>
          <w:rtl w:val="0"/>
          <w:lang w:val="pt-PT"/>
        </w:rPr>
        <w:t>â</w:t>
      </w:r>
      <w:r>
        <w:rPr>
          <w:rStyle w:val="None"/>
          <w:rFonts w:ascii="Helvetica" w:hAnsi="Helvetica"/>
          <w:rtl w:val="0"/>
          <w:lang w:val="pt-PT"/>
        </w:rPr>
        <w:t xml:space="preserve">nica (ou seja, um solo degradado). Para cada tipo de solo </w:t>
      </w:r>
      <w:r>
        <w:rPr>
          <w:rStyle w:val="None"/>
          <w:rFonts w:ascii="Helvetica" w:hAnsi="Helvetica" w:hint="default"/>
          <w:rtl w:val="0"/>
          <w:lang w:val="pt-PT"/>
        </w:rPr>
        <w:t xml:space="preserve">é </w:t>
      </w:r>
      <w:r>
        <w:rPr>
          <w:rStyle w:val="None"/>
          <w:rFonts w:ascii="Helvetica" w:hAnsi="Helvetica"/>
          <w:rtl w:val="0"/>
          <w:lang w:val="pt-PT"/>
        </w:rPr>
        <w:t>necess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>rio cerca de 100</w:t>
      </w:r>
      <w:r>
        <w:rPr>
          <w:rStyle w:val="None"/>
          <w:rtl w:val="0"/>
          <w:lang w:val="pt-PT"/>
        </w:rPr>
        <w:t xml:space="preserve"> g de solo. Em sala de aula, desenvolver-se-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 xml:space="preserve">o as seguintes atividades: </w:t>
      </w:r>
    </w:p>
    <w:p>
      <w:pPr>
        <w:pStyle w:val="Body C"/>
        <w:jc w:val="both"/>
        <w:rPr>
          <w:rStyle w:val="None"/>
          <w:rFonts w:ascii="Helvetica" w:cs="Helvetica" w:hAnsi="Helvetica" w:eastAsia="Helvetica"/>
          <w:sz w:val="22"/>
          <w:szCs w:val="22"/>
          <w14:textOutline w14:w="12700" w14:cap="flat">
            <w14:noFill/>
            <w14:miter w14:lim="400000"/>
          </w14:textOutline>
        </w:rPr>
      </w:pPr>
    </w:p>
    <w:p>
      <w:pPr>
        <w:pStyle w:val="Body C"/>
        <w:jc w:val="center"/>
        <w:rPr>
          <w:rStyle w:val="None"/>
          <w:rFonts w:ascii="Helvetica" w:cs="Helvetica" w:hAnsi="Helvetica" w:eastAsia="Helvetica"/>
          <w:sz w:val="22"/>
          <w:szCs w:val="22"/>
          <w14:textOutline w14:w="12700" w14:cap="flat">
            <w14:noFill/>
            <w14:miter w14:lim="400000"/>
          </w14:textOutline>
        </w:rPr>
      </w:pPr>
      <w:r>
        <w:rPr>
          <w:rStyle w:val="None"/>
          <w:rtl w:val="0"/>
          <w:lang w:val="pt-PT"/>
        </w:rPr>
        <w:t xml:space="preserve"> </w:t>
      </w:r>
      <w:r>
        <w:rPr>
          <w:rStyle w:val="None"/>
        </w:rPr>
        <w:drawing xmlns:a="http://schemas.openxmlformats.org/drawingml/2006/main">
          <wp:inline distT="0" distB="0" distL="0" distR="0">
            <wp:extent cx="2552065" cy="3188337"/>
            <wp:effectExtent l="0" t="0" r="0" b="0"/>
            <wp:docPr id="1073741828" name="officeArt object" descr="✨Camadas de solo até a rocha mãe✨ Horizonte O: Essa é a camada mais  superficial, composta principalmente por matéria orgânica em decomposição,  como folhas, galhos e restos de animais. É rica 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✨Camadas de solo até a rocha mãe✨ Horizonte O: Essa é a camada mais  superficial, composta principalmente por matéria orgânica em decomposição,  como folhas, galhos e restos de animais. É rica em" descr="✨Camadas de solo até a rocha mãe✨ Horizonte O: Essa é a camada mais  superficial, composta principalmente por matéria orgânica em decomposição,  como folhas, galhos e restos de animais. É rica em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188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Figura 3.</w:t>
      </w:r>
      <w:r>
        <w:rPr>
          <w:rStyle w:val="None"/>
          <w:rtl w:val="0"/>
          <w:lang w:val="pt-PT"/>
        </w:rPr>
        <w:t xml:space="preserve"> Esquema de um perfil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"/>
          <w:rtl w:val="0"/>
          <w:lang w:val="pt-PT"/>
        </w:rPr>
        <w:t>t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it-IT"/>
        </w:rPr>
        <w:t>pico</w:t>
      </w:r>
      <w:r>
        <w:rPr>
          <w:rStyle w:val="None"/>
          <w:rtl w:val="0"/>
          <w:lang w:val="pt-PT"/>
        </w:rPr>
        <w:t xml:space="preserve">” </w:t>
      </w:r>
      <w:r>
        <w:rPr>
          <w:rStyle w:val="None"/>
          <w:rtl w:val="0"/>
          <w:lang w:val="it-IT"/>
        </w:rPr>
        <w:t xml:space="preserve">de solo (fonte: </w:t>
      </w:r>
      <w:r>
        <w:rPr>
          <w:rStyle w:val="Hyperlink.1"/>
          <w:lang w:val="pt-PT"/>
        </w:rPr>
        <w:fldChar w:fldCharType="begin" w:fldLock="0"/>
      </w:r>
      <w:r>
        <w:rPr>
          <w:rStyle w:val="Hyperlink.1"/>
          <w:lang w:val="pt-PT"/>
        </w:rPr>
        <w:instrText xml:space="preserve"> HYPERLINK "https://www.instagram.com/p/DJb61kaRUum/"</w:instrText>
      </w:r>
      <w:r>
        <w:rPr>
          <w:rStyle w:val="Hyperlink.1"/>
          <w:lang w:val="pt-PT"/>
        </w:rPr>
        <w:fldChar w:fldCharType="separate" w:fldLock="0"/>
      </w:r>
      <w:r>
        <w:rPr>
          <w:rStyle w:val="Hyperlink.1"/>
          <w:rtl w:val="0"/>
          <w:lang w:val="pt-PT"/>
        </w:rPr>
        <w:t>https://www.instagram.com/p/DJb61kaRUum/</w:t>
      </w:r>
      <w:r>
        <w:rPr/>
        <w:fldChar w:fldCharType="end" w:fldLock="0"/>
      </w:r>
      <w:r>
        <w:rPr>
          <w:rStyle w:val="None"/>
          <w:rtl w:val="0"/>
          <w:lang w:val="it-IT"/>
        </w:rPr>
        <w:t>). Aten</w:t>
      </w:r>
      <w:r>
        <w:rPr>
          <w:rStyle w:val="Hyperlink.1"/>
          <w:rtl w:val="0"/>
          <w:lang w:val="pt-PT"/>
        </w:rPr>
        <w:t>çã</w:t>
      </w:r>
      <w:r>
        <w:rPr>
          <w:rStyle w:val="Hyperlink.1"/>
          <w:rtl w:val="0"/>
          <w:lang w:val="pt-PT"/>
        </w:rPr>
        <w:t>o, muitas vezes os nossos solos s</w:t>
      </w:r>
      <w:r>
        <w:rPr>
          <w:rStyle w:val="Hyperlink.1"/>
          <w:rtl w:val="0"/>
          <w:lang w:val="pt-PT"/>
        </w:rPr>
        <w:t>ã</w:t>
      </w:r>
      <w:r>
        <w:rPr>
          <w:rStyle w:val="Hyperlink.1"/>
          <w:rtl w:val="0"/>
          <w:lang w:val="pt-PT"/>
        </w:rPr>
        <w:t>o muito pouco profundos e por isso n</w:t>
      </w:r>
      <w:r>
        <w:rPr>
          <w:rStyle w:val="Hyperlink.1"/>
          <w:rtl w:val="0"/>
          <w:lang w:val="pt-PT"/>
        </w:rPr>
        <w:t>ã</w:t>
      </w:r>
      <w:r>
        <w:rPr>
          <w:rStyle w:val="Hyperlink.1"/>
          <w:rtl w:val="0"/>
          <w:lang w:val="pt-PT"/>
        </w:rPr>
        <w:t>o t</w:t>
      </w:r>
      <w:r>
        <w:rPr>
          <w:rStyle w:val="Hyperlink.1"/>
          <w:rtl w:val="0"/>
          <w:lang w:val="pt-PT"/>
        </w:rPr>
        <w:t>ê</w:t>
      </w:r>
      <w:r>
        <w:rPr>
          <w:rStyle w:val="Hyperlink.1"/>
          <w:rtl w:val="0"/>
          <w:lang w:val="pt-PT"/>
        </w:rPr>
        <w:t>m os horizontes t</w:t>
      </w:r>
      <w:r>
        <w:rPr>
          <w:rStyle w:val="Hyperlink.1"/>
          <w:rtl w:val="0"/>
          <w:lang w:val="pt-PT"/>
        </w:rPr>
        <w:t>ã</w:t>
      </w:r>
      <w:r>
        <w:rPr>
          <w:rStyle w:val="Hyperlink.1"/>
          <w:rtl w:val="0"/>
          <w:lang w:val="pt-PT"/>
        </w:rPr>
        <w:t>o bem definidos.</w:t>
      </w:r>
    </w:p>
    <w:p>
      <w:pPr>
        <w:pStyle w:val="Body A"/>
        <w:spacing w:after="0"/>
      </w:pPr>
    </w:p>
    <w:p>
      <w:pPr>
        <w:pStyle w:val="Heading 3"/>
      </w:pPr>
      <w:r>
        <w:rPr>
          <w:rStyle w:val="None"/>
          <w:rtl w:val="0"/>
          <w:lang w:val="pt-PT"/>
        </w:rPr>
        <w:t xml:space="preserve">Atividade 1 </w:t>
      </w:r>
      <w:r>
        <w:rPr>
          <w:rStyle w:val="None"/>
          <w:rtl w:val="0"/>
        </w:rPr>
        <w:t xml:space="preserve">– </w:t>
      </w:r>
      <w:r>
        <w:rPr>
          <w:rStyle w:val="None"/>
          <w:rtl w:val="0"/>
          <w:lang w:val="pt-PT"/>
        </w:rPr>
        <w:t xml:space="preserve">Quem vive no solo? Os macrorganismos </w:t>
      </w:r>
    </w:p>
    <w:p>
      <w:pPr>
        <w:pStyle w:val="Body A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rtl w:val="0"/>
          <w:lang w:val="pt-PT"/>
        </w:rPr>
        <w:t>Observa</w:t>
      </w:r>
      <w:r>
        <w:rPr>
          <w:rStyle w:val="None"/>
          <w:rFonts w:ascii="Helvetica" w:hAnsi="Helvetica" w:hint="default"/>
          <w:rtl w:val="0"/>
          <w:lang w:val="pt-PT"/>
        </w:rPr>
        <w:t>çã</w:t>
      </w:r>
      <w:r>
        <w:rPr>
          <w:rStyle w:val="None"/>
          <w:rFonts w:ascii="Helvetica" w:hAnsi="Helvetica"/>
          <w:rtl w:val="0"/>
          <w:lang w:val="pt-PT"/>
        </w:rPr>
        <w:t>o de amostras de solo para identificar plantas, musgos, l</w:t>
      </w:r>
      <w:r>
        <w:rPr>
          <w:rStyle w:val="None"/>
          <w:rFonts w:ascii="Helvetica" w:hAnsi="Helvetica" w:hint="default"/>
          <w:rtl w:val="0"/>
          <w:lang w:val="pt-PT"/>
        </w:rPr>
        <w:t>í</w:t>
      </w:r>
      <w:r>
        <w:rPr>
          <w:rStyle w:val="None"/>
          <w:rFonts w:ascii="Helvetica" w:hAnsi="Helvetica"/>
          <w:rtl w:val="0"/>
          <w:lang w:val="pt-PT"/>
        </w:rPr>
        <w:t>quenes e invertebrados. Discuss</w:t>
      </w:r>
      <w:r>
        <w:rPr>
          <w:rStyle w:val="None"/>
          <w:rFonts w:ascii="Helvetica" w:hAnsi="Helvetica" w:hint="default"/>
          <w:rtl w:val="0"/>
          <w:lang w:val="pt-PT"/>
        </w:rPr>
        <w:t>ã</w:t>
      </w:r>
      <w:r>
        <w:rPr>
          <w:rStyle w:val="None"/>
          <w:rFonts w:ascii="Helvetica" w:hAnsi="Helvetica"/>
          <w:rtl w:val="0"/>
          <w:lang w:val="pt-PT"/>
        </w:rPr>
        <w:t>o sobre o que revelam os organismos sobre a sa</w:t>
      </w:r>
      <w:r>
        <w:rPr>
          <w:rStyle w:val="None"/>
          <w:rFonts w:ascii="Helvetica" w:hAnsi="Helvetica" w:hint="default"/>
          <w:rtl w:val="0"/>
          <w:lang w:val="pt-PT"/>
        </w:rPr>
        <w:t>ú</w:t>
      </w:r>
      <w:r>
        <w:rPr>
          <w:rStyle w:val="None"/>
          <w:rFonts w:ascii="Helvetica" w:hAnsi="Helvetica"/>
          <w:rtl w:val="0"/>
          <w:lang w:val="pt-PT"/>
        </w:rPr>
        <w:t>de do solo.</w:t>
      </w:r>
    </w:p>
    <w:p>
      <w:pPr>
        <w:pStyle w:val="Body B"/>
      </w:pPr>
    </w:p>
    <w:p>
      <w:pPr>
        <w:pStyle w:val="Body B"/>
        <w:rPr>
          <w:rStyle w:val="None"/>
          <w:rFonts w:ascii="Arial" w:cs="Arial" w:hAnsi="Arial" w:eastAsia="Arial"/>
          <w:i w:val="1"/>
          <w:iCs w:val="1"/>
        </w:rPr>
      </w:pPr>
      <w:r>
        <w:rPr>
          <w:rStyle w:val="None"/>
          <w:rFonts w:ascii="Arial" w:hAnsi="Arial"/>
          <w:i w:val="1"/>
          <w:iCs w:val="1"/>
          <w:rtl w:val="0"/>
          <w:lang w:val="pt-PT"/>
        </w:rPr>
        <w:t>Procedimento:</w:t>
      </w:r>
    </w:p>
    <w:p>
      <w:pPr>
        <w:pStyle w:val="Body A"/>
        <w:numPr>
          <w:ilvl w:val="0"/>
          <w:numId w:val="12"/>
        </w:numPr>
        <w:rPr>
          <w:lang w:val="pt-PT"/>
        </w:rPr>
      </w:pPr>
      <w:r>
        <w:rPr>
          <w:rStyle w:val="None"/>
          <w:rtl w:val="0"/>
          <w:lang w:val="pt-PT"/>
        </w:rPr>
        <w:t xml:space="preserve">Individualmente ou em grupo, os alunos recebem amostras de solo (diferentes profundidades e diferentes locais), exploram as amostras e observam a olho nu e/ou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>lupa no sentido de identificar macrorganismos vivos ou mortos. Os macrorganismos que poder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ser observados incluem plantas (sementes, frutos, apenas ra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zes ou plantas inteiras), musgos, l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quenes, artr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podes, anel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 xml:space="preserve">deos, aranhas, etc. (ver alguns exemplos de macrofauna na figura 4). </w:t>
      </w:r>
    </w:p>
    <w:p>
      <w:pPr>
        <w:pStyle w:val="Body A"/>
        <w:numPr>
          <w:ilvl w:val="0"/>
          <w:numId w:val="12"/>
        </w:numPr>
        <w:rPr>
          <w:lang w:val="pt-PT"/>
        </w:rPr>
      </w:pPr>
      <w:r>
        <w:rPr>
          <w:rStyle w:val="None"/>
          <w:rtl w:val="0"/>
          <w:lang w:val="pt-PT"/>
        </w:rPr>
        <w:t>Debate coletivo: O que podemos aprender sobre a qualidade de um solo apenas observando os macrorganismos? Refletir sobre a import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ncia destes macrorganismos: O que fazem? O que comem?</w:t>
      </w:r>
    </w:p>
    <w:p>
      <w:pPr>
        <w:pStyle w:val="Body A"/>
        <w:ind w:left="360" w:firstLine="0"/>
        <w:jc w:val="center"/>
      </w:pPr>
      <w:r>
        <w:rPr>
          <w:rStyle w:val="None"/>
        </w:rPr>
        <w:drawing xmlns:a="http://schemas.openxmlformats.org/drawingml/2006/main">
          <wp:inline distT="0" distB="0" distL="0" distR="0">
            <wp:extent cx="4801564" cy="2520002"/>
            <wp:effectExtent l="0" t="0" r="0" b="0"/>
            <wp:docPr id="1073741829" name="officeArt object" descr="Macrofauna edáfica do solo | Agroadv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acrofauna edáfica do solo | Agroadvance" descr="Macrofauna edáfica do solo | Agroadvanc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64" cy="2520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Figura 4</w:t>
      </w:r>
      <w:r>
        <w:rPr>
          <w:rStyle w:val="None"/>
          <w:rtl w:val="0"/>
          <w:lang w:val="pt-PT"/>
        </w:rPr>
        <w:t xml:space="preserve">. Exemplos de macrofauna do solo (fonte: https://agroadvance.com.br/blog-macrofauna-edafica-do-solo/). </w:t>
      </w:r>
    </w:p>
    <w:p>
      <w:pPr>
        <w:pStyle w:val="Body A"/>
        <w:ind w:left="360" w:firstLine="0"/>
        <w:jc w:val="center"/>
      </w:pPr>
    </w:p>
    <w:p>
      <w:pPr>
        <w:pStyle w:val="Heading 3"/>
      </w:pPr>
      <w:r>
        <w:rPr>
          <w:rStyle w:val="None"/>
          <w:rtl w:val="0"/>
          <w:lang w:val="pt-PT"/>
        </w:rPr>
        <w:t xml:space="preserve">Atividade 2 </w:t>
      </w:r>
      <w:r>
        <w:rPr>
          <w:rStyle w:val="None"/>
          <w:rtl w:val="0"/>
        </w:rPr>
        <w:t xml:space="preserve">– </w:t>
      </w:r>
      <w:r>
        <w:rPr>
          <w:rStyle w:val="None"/>
          <w:rtl w:val="0"/>
          <w:lang w:val="pt-PT"/>
        </w:rPr>
        <w:t xml:space="preserve">Quem vive no solo? Os microrganismos </w:t>
      </w:r>
    </w:p>
    <w:p>
      <w:pPr>
        <w:pStyle w:val="Body A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rtl w:val="0"/>
          <w:lang w:val="pt-PT"/>
        </w:rPr>
        <w:t>Explora</w:t>
      </w:r>
      <w:r>
        <w:rPr>
          <w:rStyle w:val="None"/>
          <w:rFonts w:ascii="Helvetica" w:hAnsi="Helvetica" w:hint="default"/>
          <w:rtl w:val="0"/>
          <w:lang w:val="pt-PT"/>
        </w:rPr>
        <w:t>çã</w:t>
      </w:r>
      <w:r>
        <w:rPr>
          <w:rStyle w:val="None"/>
          <w:rFonts w:ascii="Helvetica" w:hAnsi="Helvetica"/>
          <w:rtl w:val="0"/>
          <w:lang w:val="pt-PT"/>
        </w:rPr>
        <w:t>o do solo com recurso a microsc</w:t>
      </w:r>
      <w:r>
        <w:rPr>
          <w:rStyle w:val="None"/>
          <w:rFonts w:ascii="Helvetica" w:hAnsi="Helvetica" w:hint="default"/>
          <w:rtl w:val="0"/>
          <w:lang w:val="pt-PT"/>
        </w:rPr>
        <w:t>ó</w:t>
      </w:r>
      <w:r>
        <w:rPr>
          <w:rStyle w:val="None"/>
          <w:rFonts w:ascii="Helvetica" w:hAnsi="Helvetica"/>
          <w:rtl w:val="0"/>
          <w:lang w:val="pt-PT"/>
        </w:rPr>
        <w:t>pio para observar fungos, algas e protozo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>rios, e refletir sobre a sua import</w:t>
      </w:r>
      <w:r>
        <w:rPr>
          <w:rStyle w:val="None"/>
          <w:rFonts w:ascii="Helvetica" w:hAnsi="Helvetica" w:hint="default"/>
          <w:rtl w:val="0"/>
          <w:lang w:val="pt-PT"/>
        </w:rPr>
        <w:t>â</w:t>
      </w:r>
      <w:r>
        <w:rPr>
          <w:rStyle w:val="None"/>
          <w:rFonts w:ascii="Helvetica" w:hAnsi="Helvetica"/>
          <w:rtl w:val="0"/>
          <w:lang w:val="pt-PT"/>
        </w:rPr>
        <w:t>ncia ecol</w:t>
      </w:r>
      <w:r>
        <w:rPr>
          <w:rStyle w:val="None"/>
          <w:rFonts w:ascii="Helvetica" w:hAnsi="Helvetica" w:hint="default"/>
          <w:rtl w:val="0"/>
          <w:lang w:val="pt-PT"/>
        </w:rPr>
        <w:t>ó</w:t>
      </w:r>
      <w:r>
        <w:rPr>
          <w:rStyle w:val="None"/>
          <w:rFonts w:ascii="Helvetica" w:hAnsi="Helvetica"/>
          <w:rtl w:val="0"/>
          <w:lang w:val="pt-PT"/>
        </w:rPr>
        <w:t>gica.</w:t>
      </w:r>
    </w:p>
    <w:p>
      <w:pPr>
        <w:pStyle w:val="Body B"/>
      </w:pPr>
    </w:p>
    <w:p>
      <w:pPr>
        <w:pStyle w:val="Body B"/>
        <w:rPr>
          <w:rStyle w:val="None"/>
          <w:rFonts w:ascii="Arial" w:cs="Arial" w:hAnsi="Arial" w:eastAsia="Arial"/>
          <w:i w:val="1"/>
          <w:iCs w:val="1"/>
        </w:rPr>
      </w:pPr>
      <w:r>
        <w:rPr>
          <w:rStyle w:val="None"/>
          <w:rFonts w:ascii="Arial" w:hAnsi="Arial"/>
          <w:i w:val="1"/>
          <w:iCs w:val="1"/>
          <w:rtl w:val="0"/>
          <w:lang w:val="pt-PT"/>
        </w:rPr>
        <w:t>Procedimento: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Esta atividade requer acesso a microsc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pios e a material de microscopia.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Individualmente ou em grupo, os alunos recebem amostras de solo (diferentes profundidades e diferentes locais), e humedecem os solos.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Colocam uma pequena amostra de solo (por exemplo uma colher de ch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) num recipiente e adicionam cerca de 5-10 colheres de ch</w:t>
      </w:r>
      <w:r>
        <w:rPr>
          <w:rStyle w:val="None"/>
          <w:rtl w:val="0"/>
          <w:lang w:val="pt-PT"/>
        </w:rPr>
        <w:t xml:space="preserve">á </w:t>
      </w:r>
      <w:r>
        <w:rPr>
          <w:rStyle w:val="None"/>
          <w:rtl w:val="0"/>
          <w:lang w:val="pt-PT"/>
        </w:rPr>
        <w:t xml:space="preserve">de 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gua e agitam.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Retirar, com a ajuda de uma pipeta ou um conta-gotas, uma amostra do extrato de solo e fazer uma prepara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com 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mina e lamela.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Explorar as amostras/prepara</w:t>
      </w:r>
      <w:r>
        <w:rPr>
          <w:rStyle w:val="None"/>
          <w:rtl w:val="0"/>
          <w:lang w:val="pt-PT"/>
        </w:rPr>
        <w:t>çõ</w:t>
      </w:r>
      <w:r>
        <w:rPr>
          <w:rStyle w:val="None"/>
          <w:rtl w:val="0"/>
          <w:lang w:val="pt-PT"/>
        </w:rPr>
        <w:t>es observando ao microsc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pio no sentido de identificar microrganismos. Os microrganismos que poder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ser observados incluem fungos, algas, amibas, protozo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 xml:space="preserve">rios, etc. (ver alguns exemplos de macrofauna na figura 5). </w:t>
      </w:r>
    </w:p>
    <w:p>
      <w:pPr>
        <w:pStyle w:val="Body A"/>
        <w:numPr>
          <w:ilvl w:val="0"/>
          <w:numId w:val="14"/>
        </w:numPr>
        <w:spacing w:after="0"/>
        <w:rPr>
          <w:lang w:val="pt-PT"/>
        </w:rPr>
      </w:pPr>
      <w:r>
        <w:rPr>
          <w:rStyle w:val="None"/>
          <w:rtl w:val="0"/>
          <w:lang w:val="pt-PT"/>
        </w:rPr>
        <w:t>Debate coletivo: O que podemos aprender sobre a qualidade de um solo apenas observando os microrganismos? Abordar a no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de biodiversidade como conceito fundamental para a caracteriza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da qualidade dos solos.</w:t>
      </w:r>
    </w:p>
    <w:p>
      <w:pPr>
        <w:pStyle w:val="Body A"/>
        <w:spacing w:after="0"/>
        <w:ind w:left="134" w:firstLine="0"/>
      </w:pPr>
      <w:r>
        <w:rPr>
          <w:rStyle w:val="None"/>
        </w:rPr>
        <w:drawing xmlns:a="http://schemas.openxmlformats.org/drawingml/2006/main">
          <wp:inline distT="0" distB="0" distL="0" distR="0">
            <wp:extent cx="5490084" cy="2874479"/>
            <wp:effectExtent l="0" t="0" r="0" b="0"/>
            <wp:docPr id="1073741830" name="officeArt object" descr="Diversity of Cyanobacteria and Algae in Biological Soil Crusts of the  Northern Ural Mountain Region Assessed through Morphological and  Metabarcoding Approach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iversity of Cyanobacteria and Algae in Biological Soil Crusts of the  Northern Ural Mountain Region Assessed through Morphological and  Metabarcoding Approaches" descr="Diversity of Cyanobacteria and Algae in Biological Soil Crusts of the  Northern Ural Mountain Region Assessed through Morphological and  Metabarcoding Approaches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84" cy="2874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Figura 5</w:t>
      </w:r>
      <w:r>
        <w:rPr>
          <w:rStyle w:val="Hyperlink.1"/>
          <w:rtl w:val="0"/>
          <w:lang w:val="pt-PT"/>
        </w:rPr>
        <w:t>. Exemplos de microrganismos, nomeadamente cianobact</w:t>
      </w:r>
      <w:r>
        <w:rPr>
          <w:rStyle w:val="None"/>
          <w:rtl w:val="0"/>
          <w:lang w:val="fr-FR"/>
        </w:rPr>
        <w:t>é</w:t>
      </w:r>
      <w:r>
        <w:rPr>
          <w:rStyle w:val="Hyperlink.1"/>
          <w:rtl w:val="0"/>
          <w:lang w:val="pt-PT"/>
        </w:rPr>
        <w:t>rias e algas que vivem na superf</w:t>
      </w:r>
      <w:r>
        <w:rPr>
          <w:rStyle w:val="Hyperlink.1"/>
          <w:rtl w:val="0"/>
          <w:lang w:val="pt-PT"/>
        </w:rPr>
        <w:t>í</w:t>
      </w:r>
      <w:r>
        <w:rPr>
          <w:rStyle w:val="Hyperlink.1"/>
          <w:rtl w:val="0"/>
          <w:lang w:val="pt-PT"/>
        </w:rPr>
        <w:t>cie de solos (fonte: https://www.mdpi.com/1424-2818/15/10/1080).</w:t>
      </w:r>
    </w:p>
    <w:p>
      <w:pPr>
        <w:pStyle w:val="Body A"/>
        <w:spacing w:after="0"/>
        <w:ind w:left="134" w:firstLine="0"/>
      </w:pPr>
    </w:p>
    <w:p>
      <w:pPr>
        <w:pStyle w:val="Heading 2"/>
      </w:pPr>
      <w:r>
        <w:rPr>
          <w:rStyle w:val="None"/>
          <w:rtl w:val="0"/>
          <w:lang w:val="pt-PT"/>
        </w:rPr>
        <w:t>Ensino Secund</w:t>
      </w:r>
      <w:r>
        <w:rPr>
          <w:rStyle w:val="None"/>
          <w:rtl w:val="0"/>
        </w:rPr>
        <w:t>á</w:t>
      </w:r>
      <w:r>
        <w:rPr>
          <w:rStyle w:val="None"/>
          <w:rtl w:val="0"/>
          <w:lang w:val="pt-PT"/>
        </w:rPr>
        <w:t>rio (16-18 anos)</w:t>
      </w:r>
    </w:p>
    <w:p>
      <w:pPr>
        <w:pStyle w:val="Body A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rtl w:val="0"/>
          <w:lang w:val="pt-PT"/>
        </w:rPr>
        <w:t xml:space="preserve">Para estas atividades, </w:t>
      </w:r>
      <w:r>
        <w:rPr>
          <w:rStyle w:val="None"/>
          <w:rFonts w:ascii="Helvetica" w:hAnsi="Helvetica" w:hint="default"/>
          <w:rtl w:val="0"/>
          <w:lang w:val="pt-PT"/>
        </w:rPr>
        <w:t xml:space="preserve">é </w:t>
      </w:r>
      <w:r>
        <w:rPr>
          <w:rStyle w:val="None"/>
          <w:rFonts w:ascii="Helvetica" w:hAnsi="Helvetica"/>
          <w:rtl w:val="0"/>
          <w:lang w:val="pt-PT"/>
        </w:rPr>
        <w:t>necess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>rio ter pelo menos 2 tipos de solo com caracter</w:t>
      </w:r>
      <w:r>
        <w:rPr>
          <w:rStyle w:val="None"/>
          <w:rFonts w:ascii="Helvetica" w:hAnsi="Helvetica" w:hint="default"/>
          <w:rtl w:val="0"/>
          <w:lang w:val="pt-PT"/>
        </w:rPr>
        <w:t>í</w:t>
      </w:r>
      <w:r>
        <w:rPr>
          <w:rStyle w:val="None"/>
          <w:rFonts w:ascii="Helvetica" w:hAnsi="Helvetica"/>
          <w:rtl w:val="0"/>
          <w:lang w:val="pt-PT"/>
        </w:rPr>
        <w:t>sticas contrastantes. Por exemplo um solo de uma floresta com muita mat</w:t>
      </w:r>
      <w:r>
        <w:rPr>
          <w:rStyle w:val="None"/>
          <w:rFonts w:ascii="Helvetica" w:hAnsi="Helvetica" w:hint="default"/>
          <w:rtl w:val="0"/>
          <w:lang w:val="pt-PT"/>
        </w:rPr>
        <w:t>é</w:t>
      </w:r>
      <w:r>
        <w:rPr>
          <w:rStyle w:val="None"/>
          <w:rFonts w:ascii="Helvetica" w:hAnsi="Helvetica"/>
          <w:rtl w:val="0"/>
          <w:lang w:val="pt-PT"/>
        </w:rPr>
        <w:t>ria org</w:t>
      </w:r>
      <w:r>
        <w:rPr>
          <w:rStyle w:val="None"/>
          <w:rFonts w:ascii="Helvetica" w:hAnsi="Helvetica" w:hint="default"/>
          <w:rtl w:val="0"/>
          <w:lang w:val="pt-PT"/>
        </w:rPr>
        <w:t>â</w:t>
      </w:r>
      <w:r>
        <w:rPr>
          <w:rStyle w:val="None"/>
          <w:rFonts w:ascii="Helvetica" w:hAnsi="Helvetica"/>
          <w:rtl w:val="0"/>
          <w:lang w:val="pt-PT"/>
        </w:rPr>
        <w:t>nica (ou seja, um solo de boa qualidade) e um solo de um local com pouca mat</w:t>
      </w:r>
      <w:r>
        <w:rPr>
          <w:rStyle w:val="None"/>
          <w:rFonts w:ascii="Helvetica" w:hAnsi="Helvetica" w:hint="default"/>
          <w:rtl w:val="0"/>
          <w:lang w:val="pt-PT"/>
        </w:rPr>
        <w:t>é</w:t>
      </w:r>
      <w:r>
        <w:rPr>
          <w:rStyle w:val="None"/>
          <w:rFonts w:ascii="Helvetica" w:hAnsi="Helvetica"/>
          <w:rtl w:val="0"/>
          <w:lang w:val="pt-PT"/>
        </w:rPr>
        <w:t>ria org</w:t>
      </w:r>
      <w:r>
        <w:rPr>
          <w:rStyle w:val="None"/>
          <w:rFonts w:ascii="Helvetica" w:hAnsi="Helvetica" w:hint="default"/>
          <w:rtl w:val="0"/>
          <w:lang w:val="pt-PT"/>
        </w:rPr>
        <w:t>â</w:t>
      </w:r>
      <w:r>
        <w:rPr>
          <w:rStyle w:val="None"/>
          <w:rFonts w:ascii="Helvetica" w:hAnsi="Helvetica"/>
          <w:rtl w:val="0"/>
          <w:lang w:val="pt-PT"/>
        </w:rPr>
        <w:t>nica (ou seja, um solo degradado). A quantidade necess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 xml:space="preserve">ria de cada tipo de solo </w:t>
      </w:r>
      <w:r>
        <w:rPr>
          <w:rStyle w:val="None"/>
          <w:rFonts w:ascii="Helvetica" w:hAnsi="Helvetica" w:hint="default"/>
          <w:rtl w:val="0"/>
          <w:lang w:val="pt-PT"/>
        </w:rPr>
        <w:t xml:space="preserve">é </w:t>
      </w:r>
      <w:r>
        <w:rPr>
          <w:rStyle w:val="None"/>
          <w:rFonts w:ascii="Helvetica" w:hAnsi="Helvetica"/>
          <w:rtl w:val="0"/>
          <w:lang w:val="pt-PT"/>
        </w:rPr>
        <w:t>entre 3-6 kg</w:t>
      </w:r>
      <w:ins w:id="20" w:date="2025-10-29T12:58:00Z" w:author="Teresa Dias">
        <w:r>
          <w:rPr>
            <w:rStyle w:val="None"/>
            <w:rFonts w:ascii="Helvetica" w:hAnsi="Helvetica"/>
            <w:rtl w:val="0"/>
            <w:lang w:val="pt-PT"/>
          </w:rPr>
          <w:t>no</w:t>
        </w:r>
      </w:ins>
      <w:ins w:id="21" w:date="2025-10-29T12:58:00Z" w:author="Teresa Dias">
        <w:r>
          <w:rPr>
            <w:rStyle w:val="None"/>
            <w:rFonts w:ascii="Helvetica" w:hAnsi="Helvetica"/>
            <w:rtl w:val="0"/>
            <w:lang w:val="pt-PT"/>
          </w:rPr>
          <w:t xml:space="preserve"> caso de desenvolver </w:t>
        </w:r>
      </w:ins>
      <w:ins w:id="22" w:date="2025-10-29T12:59:00Z" w:author="Teresa Dias">
        <w:r>
          <w:rPr>
            <w:rStyle w:val="None"/>
            <w:rFonts w:ascii="Helvetica" w:hAnsi="Helvetica"/>
            <w:rtl w:val="0"/>
            <w:lang w:val="pt-PT"/>
          </w:rPr>
          <w:t>a atividade 2.</w:t>
        </w:r>
      </w:ins>
      <w:del w:id="23" w:date="2025-10-29T12:58:00Z" w:author="Teresa Dias">
        <w:r>
          <w:rPr>
            <w:rStyle w:val="None"/>
            <w:rFonts w:ascii="Helvetica" w:hAnsi="Helvetica"/>
            <w:rtl w:val="0"/>
            <w:lang w:val="pt-PT"/>
          </w:rPr>
          <w:delText>.</w:delText>
        </w:r>
      </w:del>
      <w:r>
        <w:rPr>
          <w:rStyle w:val="None"/>
          <w:rFonts w:ascii="Helvetica" w:hAnsi="Helvetica"/>
          <w:rtl w:val="0"/>
          <w:lang w:val="pt-PT"/>
        </w:rPr>
        <w:t xml:space="preserve"> </w:t>
      </w:r>
      <w:ins w:id="24" w:date="2025-10-29T12:58:00Z" w:author="Teresa Dias">
        <w:r>
          <w:rPr>
            <w:rStyle w:val="None"/>
            <w:rFonts w:ascii="Helvetica" w:hAnsi="Helvetica"/>
            <w:rtl w:val="0"/>
            <w:lang w:val="pt-PT"/>
          </w:rPr>
          <w:t xml:space="preserve">No caso de desenvolverem somente a atividade 1, basta </w:t>
        </w:r>
      </w:ins>
      <w:ins w:id="25" w:date="2025-10-29T12:59:00Z" w:author="Teresa Dias">
        <w:r>
          <w:rPr>
            <w:rStyle w:val="None"/>
            <w:rFonts w:ascii="Helvetica" w:hAnsi="Helvetica"/>
            <w:rtl w:val="0"/>
            <w:lang w:val="pt-PT"/>
          </w:rPr>
          <w:t>100</w:t>
        </w:r>
      </w:ins>
      <w:ins w:id="26" w:date="2025-10-29T12:58:00Z" w:author="Teresa Dias">
        <w:r>
          <w:rPr>
            <w:rStyle w:val="None"/>
            <w:rFonts w:ascii="Helvetica" w:hAnsi="Helvetica"/>
            <w:rtl w:val="0"/>
            <w:lang w:val="pt-PT"/>
          </w:rPr>
          <w:t xml:space="preserve"> g de cada solo. </w:t>
        </w:r>
      </w:ins>
      <w:r>
        <w:rPr>
          <w:rStyle w:val="None"/>
          <w:rFonts w:ascii="Helvetica" w:hAnsi="Helvetica"/>
          <w:rtl w:val="0"/>
          <w:lang w:val="pt-PT"/>
        </w:rPr>
        <w:t>Desenvolver-se-</w:t>
      </w:r>
      <w:r>
        <w:rPr>
          <w:rStyle w:val="None"/>
          <w:rFonts w:ascii="Helvetica" w:hAnsi="Helvetica" w:hint="default"/>
          <w:rtl w:val="0"/>
          <w:lang w:val="pt-PT"/>
        </w:rPr>
        <w:t>ã</w:t>
      </w:r>
      <w:r>
        <w:rPr>
          <w:rStyle w:val="None"/>
          <w:rFonts w:ascii="Helvetica" w:hAnsi="Helvetica"/>
          <w:rtl w:val="0"/>
          <w:lang w:val="pt-PT"/>
        </w:rPr>
        <w:t xml:space="preserve">o as seguintes atividades: </w:t>
      </w:r>
    </w:p>
    <w:p>
      <w:pPr>
        <w:pStyle w:val="Heading 3"/>
      </w:pPr>
      <w:r>
        <w:rPr>
          <w:rStyle w:val="None"/>
          <w:rtl w:val="0"/>
          <w:lang w:val="pt-PT"/>
        </w:rPr>
        <w:t xml:space="preserve">Atividade 1 </w:t>
      </w:r>
      <w:r>
        <w:rPr>
          <w:rStyle w:val="None"/>
          <w:rtl w:val="0"/>
        </w:rPr>
        <w:t xml:space="preserve">– </w:t>
      </w:r>
      <w:r>
        <w:rPr>
          <w:rStyle w:val="None"/>
          <w:rtl w:val="0"/>
          <w:lang w:val="pt-PT"/>
        </w:rPr>
        <w:t>Como avaliar a qualidade do solo (cromatograma circular do solo)?</w:t>
      </w:r>
    </w:p>
    <w:p>
      <w:pPr>
        <w:pStyle w:val="Body A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rtl w:val="0"/>
          <w:lang w:val="pt-PT"/>
        </w:rPr>
        <w:t>Elabora</w:t>
      </w:r>
      <w:r>
        <w:rPr>
          <w:rStyle w:val="None"/>
          <w:rFonts w:ascii="Helvetica" w:hAnsi="Helvetica" w:hint="default"/>
          <w:rtl w:val="0"/>
          <w:lang w:val="pt-PT"/>
        </w:rPr>
        <w:t>çã</w:t>
      </w:r>
      <w:r>
        <w:rPr>
          <w:rStyle w:val="None"/>
          <w:rFonts w:ascii="Helvetica" w:hAnsi="Helvetica"/>
          <w:rtl w:val="0"/>
          <w:lang w:val="pt-PT"/>
        </w:rPr>
        <w:t>o de cromatogramas de solo para avaliar qualitativamente a sua estrutura e vitalidade, atrav</w:t>
      </w:r>
      <w:r>
        <w:rPr>
          <w:rStyle w:val="None"/>
          <w:rFonts w:ascii="Helvetica" w:hAnsi="Helvetica" w:hint="default"/>
          <w:rtl w:val="0"/>
          <w:lang w:val="pt-PT"/>
        </w:rPr>
        <w:t>é</w:t>
      </w:r>
      <w:r>
        <w:rPr>
          <w:rStyle w:val="None"/>
          <w:rFonts w:ascii="Helvetica" w:hAnsi="Helvetica"/>
          <w:rtl w:val="0"/>
          <w:lang w:val="pt-PT"/>
        </w:rPr>
        <w:t>s de padr</w:t>
      </w:r>
      <w:r>
        <w:rPr>
          <w:rStyle w:val="None"/>
          <w:rFonts w:ascii="Helvetica" w:hAnsi="Helvetica" w:hint="default"/>
          <w:rtl w:val="0"/>
          <w:lang w:val="pt-PT"/>
        </w:rPr>
        <w:t>õ</w:t>
      </w:r>
      <w:r>
        <w:rPr>
          <w:rStyle w:val="None"/>
          <w:rFonts w:ascii="Helvetica" w:hAnsi="Helvetica"/>
          <w:rtl w:val="0"/>
          <w:lang w:val="pt-PT"/>
        </w:rPr>
        <w:t>es visuais formados pela migra</w:t>
      </w:r>
      <w:r>
        <w:rPr>
          <w:rStyle w:val="None"/>
          <w:rFonts w:ascii="Helvetica" w:hAnsi="Helvetica" w:hint="default"/>
          <w:rtl w:val="0"/>
          <w:lang w:val="pt-PT"/>
        </w:rPr>
        <w:t>çã</w:t>
      </w:r>
      <w:r>
        <w:rPr>
          <w:rStyle w:val="None"/>
          <w:rFonts w:ascii="Helvetica" w:hAnsi="Helvetica"/>
          <w:rtl w:val="0"/>
          <w:lang w:val="pt-PT"/>
        </w:rPr>
        <w:t>o de compostos presentes no solo. Esta atividade est</w:t>
      </w:r>
      <w:r>
        <w:rPr>
          <w:rStyle w:val="None"/>
          <w:rFonts w:ascii="Helvetica" w:hAnsi="Helvetica" w:hint="default"/>
          <w:rtl w:val="0"/>
          <w:lang w:val="pt-PT"/>
        </w:rPr>
        <w:t xml:space="preserve">á </w:t>
      </w:r>
      <w:r>
        <w:rPr>
          <w:rStyle w:val="None"/>
          <w:rFonts w:ascii="Helvetica" w:hAnsi="Helvetica"/>
          <w:rtl w:val="0"/>
          <w:lang w:val="pt-PT"/>
        </w:rPr>
        <w:t>sujeita a acesso a laborat</w:t>
      </w:r>
      <w:r>
        <w:rPr>
          <w:rStyle w:val="None"/>
          <w:rFonts w:ascii="Helvetica" w:hAnsi="Helvetica" w:hint="default"/>
          <w:rtl w:val="0"/>
          <w:lang w:val="pt-PT"/>
        </w:rPr>
        <w:t>ó</w:t>
      </w:r>
      <w:r>
        <w:rPr>
          <w:rStyle w:val="None"/>
          <w:rFonts w:ascii="Helvetica" w:hAnsi="Helvetica"/>
          <w:rtl w:val="0"/>
          <w:lang w:val="pt-PT"/>
        </w:rPr>
        <w:t>rio.</w:t>
      </w:r>
    </w:p>
    <w:p>
      <w:pPr>
        <w:pStyle w:val="Body A"/>
        <w:spacing w:after="0"/>
      </w:pPr>
    </w:p>
    <w:p>
      <w:pPr>
        <w:pStyle w:val="Body A"/>
        <w:spacing w:after="0"/>
        <w:ind w:left="144" w:firstLine="0"/>
        <w:rPr>
          <w:rStyle w:val="None"/>
          <w:rFonts w:ascii="Arial" w:cs="Arial" w:hAnsi="Arial" w:eastAsia="Arial"/>
          <w:i w:val="1"/>
          <w:iCs w:val="1"/>
        </w:rPr>
      </w:pPr>
      <w:r>
        <w:rPr>
          <w:rStyle w:val="None"/>
          <w:rFonts w:ascii="Arial" w:hAnsi="Arial"/>
          <w:i w:val="1"/>
          <w:iCs w:val="1"/>
          <w:rtl w:val="0"/>
          <w:lang w:val="pt-PT"/>
        </w:rPr>
        <w:t>Procedimento: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>Pesar 3 g de cada solo para um frasco ou Erlenmeyer (de pelo menos 50 mL) e adicionar 30 mL de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aquosa de hidr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xido de s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dio (NaOH) a 1%. Esta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 xml:space="preserve">o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 xml:space="preserve">ligeiramente alcalina por isso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necess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rio utilizar luvas. A sua fun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 xml:space="preserve">o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extrair os compostos presentes no solo para que depois possam migrar no cromatograma.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 xml:space="preserve">Agitar o frasco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>m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o, misturando bem o solo na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o. Agitar novamente ao fim de 15, 30 e 45 minutos.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>Ap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 xml:space="preserve">s a 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ltima agita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o, deixar o frasco repousar durante 60 minutos para extrair e sedimentar. Ap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s este per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odo, o frasco deve ser manuseado com cuidado para 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ressuspender o solo.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>Entretanto, preparar o papel de filtro redondo de 150 mm de di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metro (grade 1): fazer um furo no centro do papel e nesse furo enfiar um rolinho de papel de filtro feito a partir de um quadradinho de 2 cm x 2 cm. A partir do centro do papel fazer duas marcas, uma a 4 cm e outra a 6 cm.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>No centro de uma placa de Petri, colocar 0,6 mL da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de nitrato de prata (AgNO</w:t>
      </w:r>
      <w:r>
        <w:rPr>
          <w:rStyle w:val="None"/>
          <w:vertAlign w:val="subscript"/>
          <w:rtl w:val="0"/>
          <w:lang w:val="pt-PT"/>
        </w:rPr>
        <w:t>3</w:t>
      </w:r>
      <w:r>
        <w:rPr>
          <w:rStyle w:val="None"/>
          <w:rtl w:val="0"/>
          <w:lang w:val="pt-PT"/>
        </w:rPr>
        <w:t>) 0,5%, e colocar o papel de filtro previamente preparado em cima da placa, de modo que fique assente nos rebordos, e que o rolinho esteja em contacto com o l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quido (ver figura 6). Colocar tudo num local escuro at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o papel de filtro embeber a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at</w:t>
      </w:r>
      <w:r>
        <w:rPr>
          <w:rStyle w:val="None"/>
          <w:rtl w:val="0"/>
          <w:lang w:val="pt-PT"/>
        </w:rPr>
        <w:t xml:space="preserve">é à </w:t>
      </w:r>
      <w:r>
        <w:rPr>
          <w:rStyle w:val="None"/>
          <w:rtl w:val="0"/>
          <w:lang w:val="pt-PT"/>
        </w:rPr>
        <w:t>marca dos 4 cm, deixar secar num local escuro. O nitrato de prata permite depois revelar os padr</w:t>
      </w:r>
      <w:r>
        <w:rPr>
          <w:rStyle w:val="None"/>
          <w:rtl w:val="0"/>
          <w:lang w:val="pt-PT"/>
        </w:rPr>
        <w:t>õ</w:t>
      </w:r>
      <w:r>
        <w:rPr>
          <w:rStyle w:val="None"/>
          <w:rtl w:val="0"/>
          <w:lang w:val="pt-PT"/>
        </w:rPr>
        <w:t>es formados pela migra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das part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 xml:space="preserve">culas do solo. Como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sens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 xml:space="preserve">vel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 xml:space="preserve">luz, nesta primeira fase, deve ser mantido </w:t>
      </w:r>
      <w:r>
        <w:rPr>
          <w:rStyle w:val="None"/>
          <w:rtl w:val="0"/>
          <w:lang w:val="pt-PT"/>
        </w:rPr>
        <w:t>à</w:t>
      </w:r>
      <w:r>
        <w:rPr>
          <w:rStyle w:val="None"/>
          <w:rtl w:val="0"/>
          <w:lang w:val="pt-PT"/>
        </w:rPr>
        <w:t xml:space="preserve">s escuras. A marca dos 4 cm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atingida em poucos minutos e garante que o nitrato de prata migrou o suficiente para que a amostra a colocar em seguida, 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 xml:space="preserve">o </w:t>
      </w:r>
      <w:r>
        <w:rPr>
          <w:rStyle w:val="None"/>
          <w:rtl w:val="0"/>
          <w:lang w:val="pt-PT"/>
        </w:rPr>
        <w:t>“</w:t>
      </w:r>
      <w:r>
        <w:rPr>
          <w:rStyle w:val="None"/>
          <w:rtl w:val="0"/>
          <w:lang w:val="pt-PT"/>
        </w:rPr>
        <w:t>ultrapasse</w:t>
      </w:r>
      <w:r>
        <w:rPr>
          <w:rStyle w:val="None"/>
          <w:rtl w:val="0"/>
          <w:lang w:val="pt-PT"/>
        </w:rPr>
        <w:t xml:space="preserve">” </w:t>
      </w:r>
      <w:r>
        <w:rPr>
          <w:rStyle w:val="None"/>
          <w:rtl w:val="0"/>
          <w:lang w:val="pt-PT"/>
        </w:rPr>
        <w:t>o nitrato de prata (se isso acontecer, 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se revelam os padr</w:t>
      </w:r>
      <w:r>
        <w:rPr>
          <w:rStyle w:val="None"/>
          <w:rtl w:val="0"/>
          <w:lang w:val="pt-PT"/>
        </w:rPr>
        <w:t>õ</w:t>
      </w:r>
      <w:r>
        <w:rPr>
          <w:rStyle w:val="None"/>
          <w:rtl w:val="0"/>
          <w:lang w:val="pt-PT"/>
        </w:rPr>
        <w:t>es).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>Levantar o papel de filtro e colocar 1,2 mL do sobrenadante recolhido ap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s a extra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do solo no centro da placa de Petri, colocar o papel de filtro com o rolinho a tocar no l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quido e deixar embeber o papel at</w:t>
      </w:r>
      <w:r>
        <w:rPr>
          <w:rStyle w:val="None"/>
          <w:rtl w:val="0"/>
          <w:lang w:val="pt-PT"/>
        </w:rPr>
        <w:t xml:space="preserve">é à </w:t>
      </w:r>
      <w:r>
        <w:rPr>
          <w:rStyle w:val="None"/>
          <w:rtl w:val="0"/>
          <w:lang w:val="pt-PT"/>
        </w:rPr>
        <w:t>marca dos 6 cm. Esta migra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tamb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m s</w:t>
      </w:r>
      <w:r>
        <w:rPr>
          <w:rStyle w:val="None"/>
          <w:rtl w:val="0"/>
          <w:lang w:val="pt-PT"/>
        </w:rPr>
        <w:t xml:space="preserve">ó </w:t>
      </w:r>
      <w:r>
        <w:rPr>
          <w:rStyle w:val="None"/>
          <w:rtl w:val="0"/>
          <w:lang w:val="pt-PT"/>
        </w:rPr>
        <w:t>demora alguns minutos se o rolinho estiver em contacto com a solu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r>
        <w:rPr>
          <w:rStyle w:val="None"/>
          <w:rtl w:val="0"/>
          <w:lang w:val="pt-PT"/>
        </w:rPr>
        <w:t xml:space="preserve">Deixar o papel secar </w:t>
      </w:r>
      <w:r>
        <w:rPr>
          <w:rStyle w:val="None"/>
          <w:rtl w:val="0"/>
          <w:lang w:val="pt-PT"/>
        </w:rPr>
        <w:t xml:space="preserve">à </w:t>
      </w:r>
      <w:r>
        <w:rPr>
          <w:rStyle w:val="None"/>
          <w:rtl w:val="0"/>
          <w:lang w:val="pt-PT"/>
        </w:rPr>
        <w:t>luz durante cerca de 12h, para que as cores se desenvolvam na totalidade.</w:t>
      </w:r>
    </w:p>
    <w:p>
      <w:pPr>
        <w:pStyle w:val="Body A"/>
        <w:numPr>
          <w:ilvl w:val="0"/>
          <w:numId w:val="16"/>
        </w:numPr>
        <w:rPr>
          <w:lang w:val="pt-PT"/>
        </w:rPr>
      </w:pPr>
      <w:ins w:id="27" w:date="2025-10-29T13:01:00Z" w:author="Teresa Dias">
        <w:r>
          <w:rPr>
            <w:rStyle w:val="None"/>
            <w:rtl w:val="0"/>
            <w:lang w:val="pt-PT"/>
          </w:rPr>
          <w:t xml:space="preserve">Analisar os resultados. </w:t>
        </w:r>
      </w:ins>
      <w:r>
        <w:rPr>
          <w:rStyle w:val="None"/>
          <w:rtl w:val="0"/>
          <w:lang w:val="pt-PT"/>
        </w:rPr>
        <w:t>Solos de melhor qualidade formam cromatogramas de cores mais escuras, com padr</w:t>
      </w:r>
      <w:r>
        <w:rPr>
          <w:rStyle w:val="None"/>
          <w:rtl w:val="0"/>
          <w:lang w:val="pt-PT"/>
        </w:rPr>
        <w:t>õ</w:t>
      </w:r>
      <w:r>
        <w:rPr>
          <w:rStyle w:val="None"/>
          <w:rtl w:val="0"/>
          <w:lang w:val="pt-PT"/>
        </w:rPr>
        <w:t xml:space="preserve">es radiais bem desenvolvidos (com canais e espigas </w:t>
      </w:r>
      <w:r>
        <w:rPr>
          <w:rStyle w:val="None"/>
          <w:rtl w:val="0"/>
          <w:lang w:val="pt-PT"/>
        </w:rPr>
        <w:t xml:space="preserve">– </w:t>
      </w:r>
      <w:r>
        <w:rPr>
          <w:rStyle w:val="None"/>
          <w:rtl w:val="0"/>
          <w:lang w:val="pt-PT"/>
        </w:rPr>
        <w:t>figura 7) enquanto solos de menor qualidade formam cromatogramas de cores mais claras e padr</w:t>
      </w:r>
      <w:r>
        <w:rPr>
          <w:rStyle w:val="None"/>
          <w:rtl w:val="0"/>
          <w:lang w:val="pt-PT"/>
        </w:rPr>
        <w:t>õ</w:t>
      </w:r>
      <w:r>
        <w:rPr>
          <w:rStyle w:val="None"/>
          <w:rtl w:val="0"/>
          <w:lang w:val="pt-PT"/>
        </w:rPr>
        <w:t xml:space="preserve">es </w:t>
      </w:r>
      <w:r>
        <w:rPr>
          <w:rStyle w:val="None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1708150</wp:posOffset>
            </wp:positionH>
            <wp:positionV relativeFrom="line">
              <wp:posOffset>421336</wp:posOffset>
            </wp:positionV>
            <wp:extent cx="4851400" cy="139763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543"/>
                <wp:lineTo x="0" y="21543"/>
                <wp:lineTo x="0" y="0"/>
              </wp:wrapPolygon>
            </wp:wrapThrough>
            <wp:docPr id="1073741831" name="officeArt object" descr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m 2" descr="Imagem 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397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tl w:val="0"/>
          <w:lang w:val="pt-PT"/>
        </w:rPr>
        <w:t>conc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ntricos (com v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rios an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is conc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 xml:space="preserve">ntricos </w:t>
      </w:r>
      <w:r>
        <w:rPr>
          <w:rStyle w:val="None"/>
          <w:rtl w:val="0"/>
          <w:lang w:val="pt-PT"/>
        </w:rPr>
        <w:t xml:space="preserve">– </w:t>
      </w:r>
      <w:r>
        <w:rPr>
          <w:rStyle w:val="None"/>
          <w:rtl w:val="0"/>
          <w:lang w:val="pt-PT"/>
        </w:rPr>
        <w:t>figura 7). Analisar os resultados obtidos.</w:t>
      </w:r>
    </w:p>
    <w:p>
      <w:pPr>
        <w:pStyle w:val="Body A"/>
        <w:spacing w:after="0"/>
      </w:pPr>
    </w:p>
    <w:p>
      <w:pPr>
        <w:pStyle w:val="Heading 3"/>
      </w:pPr>
    </w:p>
    <w:p>
      <w:pPr>
        <w:pStyle w:val="Footnote"/>
      </w:pPr>
    </w:p>
    <w:p>
      <w:pPr>
        <w:pStyle w:val="Footnote"/>
        <w:rPr>
          <w:rStyle w:val="None"/>
          <w:b w:val="1"/>
          <w:bCs w:val="1"/>
        </w:rPr>
      </w:pPr>
    </w:p>
    <w:p>
      <w:pPr>
        <w:pStyle w:val="Footnote"/>
        <w:rPr>
          <w:rStyle w:val="None"/>
          <w:b w:val="1"/>
          <w:bCs w:val="1"/>
        </w:rPr>
      </w:pPr>
    </w:p>
    <w:p>
      <w:pPr>
        <w:pStyle w:val="Footnote"/>
        <w:rPr>
          <w:rStyle w:val="None"/>
          <w:b w:val="1"/>
          <w:bCs w:val="1"/>
        </w:rPr>
      </w:pP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Figura 6</w:t>
      </w:r>
      <w:r>
        <w:rPr>
          <w:rStyle w:val="None"/>
          <w:rtl w:val="0"/>
          <w:lang w:val="pt-PT"/>
        </w:rPr>
        <w:t>. Esquema de montagem do cromatograma circular do solo.</w:t>
      </w:r>
    </w:p>
    <w:p>
      <w:pPr>
        <w:pStyle w:val="Body A"/>
      </w:pPr>
    </w:p>
    <w:p>
      <w:pPr>
        <w:pStyle w:val="Body A"/>
      </w:pPr>
      <w:r>
        <w:rPr>
          <w:rStyle w:val="None"/>
          <w:u w:val="single"/>
          <w:rtl w:val="0"/>
          <w:lang w:val="pt-PT"/>
        </w:rPr>
        <w:t>Sugest</w:t>
      </w:r>
      <w:r>
        <w:rPr>
          <w:rStyle w:val="None"/>
          <w:u w:val="single"/>
          <w:rtl w:val="0"/>
          <w:lang w:val="pt-PT"/>
        </w:rPr>
        <w:t>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"/>
          <w:rtl w:val="0"/>
          <w:lang w:val="pt-PT"/>
        </w:rPr>
        <w:t>: Os cromatogramas podem ser feitos com amostras de solo ou de frutos. Esta atividade pode ser articulada com as aulas de qu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mica, discutindo o papel de cada reagente utilizado (hidr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xido de s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dio e nitrato de prata), discutindo poss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veis reagentes alternativos.</w:t>
      </w:r>
    </w:p>
    <w:p>
      <w:pPr>
        <w:pStyle w:val="Body A"/>
        <w:jc w:val="center"/>
      </w:pPr>
      <w:r>
        <w:rPr>
          <w:rStyle w:val="None"/>
          <w:rFonts w:ascii="Arial" w:cs="Arial" w:hAnsi="Arial" w:eastAsia="Arial"/>
          <w:sz w:val="18"/>
          <w:szCs w:val="18"/>
        </w:rPr>
        <w:drawing xmlns:a="http://schemas.openxmlformats.org/drawingml/2006/main">
          <wp:inline distT="0" distB="0" distL="0" distR="0">
            <wp:extent cx="5575300" cy="1316960"/>
            <wp:effectExtent l="0" t="0" r="0" b="0"/>
            <wp:docPr id="1073741832" name="officeArt object" descr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m 1" descr="Imagem 1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92" t="71283" r="1152" b="103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316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Figura 7</w:t>
      </w:r>
      <w:r>
        <w:rPr>
          <w:rStyle w:val="Hyperlink.1"/>
          <w:rtl w:val="0"/>
          <w:lang w:val="pt-PT"/>
        </w:rPr>
        <w:t xml:space="preserve">. Exemplos de cromatogramas circulares de solo, apresentando um gradiente de qualidade do solo: o solo de menor qualidade </w:t>
      </w:r>
      <w:r>
        <w:rPr>
          <w:rStyle w:val="None"/>
          <w:rtl w:val="0"/>
          <w:lang w:val="fr-FR"/>
        </w:rPr>
        <w:t xml:space="preserve">é </w:t>
      </w:r>
      <w:r>
        <w:rPr>
          <w:rStyle w:val="Hyperlink.1"/>
          <w:rtl w:val="0"/>
          <w:lang w:val="pt-PT"/>
        </w:rPr>
        <w:t xml:space="preserve">o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Hyperlink.1"/>
          <w:rtl w:val="0"/>
          <w:lang w:val="pt-PT"/>
        </w:rPr>
        <w:t>a</w:t>
      </w:r>
      <w:r>
        <w:rPr>
          <w:rStyle w:val="Hyperlink.1"/>
          <w:rtl w:val="0"/>
          <w:lang w:val="pt-PT"/>
        </w:rPr>
        <w:t>”</w:t>
      </w:r>
      <w:r>
        <w:rPr>
          <w:rStyle w:val="Hyperlink.1"/>
          <w:rtl w:val="0"/>
          <w:lang w:val="pt-PT"/>
        </w:rPr>
        <w:t xml:space="preserve">, mais </w:t>
      </w:r>
      <w:r>
        <w:rPr>
          <w:rStyle w:val="Hyperlink.1"/>
          <w:rtl w:val="0"/>
          <w:lang w:val="pt-PT"/>
        </w:rPr>
        <w:t xml:space="preserve">à </w:t>
      </w:r>
      <w:r>
        <w:rPr>
          <w:rStyle w:val="Hyperlink.1"/>
          <w:rtl w:val="0"/>
          <w:lang w:val="pt-PT"/>
        </w:rPr>
        <w:t xml:space="preserve">esquerda, e o de maior qualidade </w:t>
      </w:r>
      <w:r>
        <w:rPr>
          <w:rStyle w:val="None"/>
          <w:rtl w:val="0"/>
          <w:lang w:val="fr-FR"/>
        </w:rPr>
        <w:t xml:space="preserve">é </w:t>
      </w:r>
      <w:r>
        <w:rPr>
          <w:rStyle w:val="Hyperlink.1"/>
          <w:rtl w:val="0"/>
          <w:lang w:val="pt-PT"/>
        </w:rPr>
        <w:t xml:space="preserve">o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Hyperlink.1"/>
          <w:rtl w:val="0"/>
          <w:lang w:val="pt-PT"/>
        </w:rPr>
        <w:t>d</w:t>
      </w:r>
      <w:r>
        <w:rPr>
          <w:rStyle w:val="Hyperlink.1"/>
          <w:rtl w:val="0"/>
          <w:lang w:val="pt-PT"/>
        </w:rPr>
        <w:t>”</w:t>
      </w:r>
      <w:r>
        <w:rPr>
          <w:rStyle w:val="Hyperlink.1"/>
          <w:rtl w:val="0"/>
          <w:lang w:val="pt-PT"/>
        </w:rPr>
        <w:t xml:space="preserve">, mais </w:t>
      </w:r>
      <w:r>
        <w:rPr>
          <w:rStyle w:val="Hyperlink.1"/>
          <w:rtl w:val="0"/>
          <w:lang w:val="pt-PT"/>
        </w:rPr>
        <w:t xml:space="preserve">à </w:t>
      </w:r>
      <w:r>
        <w:rPr>
          <w:rStyle w:val="Hyperlink.1"/>
          <w:rtl w:val="0"/>
          <w:lang w:val="pt-PT"/>
        </w:rPr>
        <w:t>direita (fonte: Kokornaczyk et al., 2017).</w:t>
      </w:r>
    </w:p>
    <w:p>
      <w:pPr>
        <w:pStyle w:val="Body A"/>
        <w:jc w:val="center"/>
      </w:pPr>
    </w:p>
    <w:p>
      <w:pPr>
        <w:pStyle w:val="Heading 3"/>
      </w:pPr>
      <w:r>
        <w:rPr>
          <w:rStyle w:val="None"/>
          <w:rtl w:val="0"/>
          <w:lang w:val="pt-PT"/>
        </w:rPr>
        <w:t xml:space="preserve">Atividade 2 </w:t>
      </w:r>
      <w:r>
        <w:rPr>
          <w:rStyle w:val="None"/>
          <w:rtl w:val="0"/>
        </w:rPr>
        <w:t xml:space="preserve">– </w:t>
      </w:r>
      <w:r>
        <w:rPr>
          <w:rStyle w:val="None"/>
          <w:rtl w:val="0"/>
          <w:lang w:val="es-ES_tradnl"/>
        </w:rPr>
        <w:t>O solo como habitat de microrganismos ben</w:t>
      </w:r>
      <w:r>
        <w:rPr>
          <w:rStyle w:val="None"/>
          <w:rtl w:val="0"/>
          <w:lang w:val="fr-FR"/>
        </w:rPr>
        <w:t>é</w:t>
      </w:r>
      <w:r>
        <w:rPr>
          <w:rStyle w:val="None"/>
          <w:rtl w:val="0"/>
          <w:lang w:val="pt-PT"/>
        </w:rPr>
        <w:t>ficos</w:t>
      </w:r>
    </w:p>
    <w:p>
      <w:pPr>
        <w:pStyle w:val="Body A"/>
        <w:rPr>
          <w:rStyle w:val="None"/>
          <w:rFonts w:ascii="Helvetica" w:cs="Helvetica" w:hAnsi="Helvetica" w:eastAsia="Helvetica"/>
        </w:rPr>
      </w:pPr>
      <w:r>
        <w:rPr>
          <w:rStyle w:val="None"/>
          <w:rFonts w:ascii="Helvetica" w:hAnsi="Helvetica"/>
          <w:rtl w:val="0"/>
          <w:lang w:val="pt-PT"/>
        </w:rPr>
        <w:t>Experi</w:t>
      </w:r>
      <w:r>
        <w:rPr>
          <w:rStyle w:val="None"/>
          <w:rFonts w:ascii="Helvetica" w:hAnsi="Helvetica" w:hint="default"/>
          <w:rtl w:val="0"/>
          <w:lang w:val="pt-PT"/>
        </w:rPr>
        <w:t>ê</w:t>
      </w:r>
      <w:r>
        <w:rPr>
          <w:rStyle w:val="None"/>
          <w:rFonts w:ascii="Helvetica" w:hAnsi="Helvetica"/>
          <w:rtl w:val="0"/>
          <w:lang w:val="pt-PT"/>
        </w:rPr>
        <w:t>ncia pr</w:t>
      </w:r>
      <w:r>
        <w:rPr>
          <w:rStyle w:val="None"/>
          <w:rFonts w:ascii="Helvetica" w:hAnsi="Helvetica" w:hint="default"/>
          <w:rtl w:val="0"/>
          <w:lang w:val="pt-PT"/>
        </w:rPr>
        <w:t>á</w:t>
      </w:r>
      <w:r>
        <w:rPr>
          <w:rStyle w:val="None"/>
          <w:rFonts w:ascii="Helvetica" w:hAnsi="Helvetica"/>
          <w:rtl w:val="0"/>
          <w:lang w:val="pt-PT"/>
        </w:rPr>
        <w:t>tica para compreender o papel dos microrganismos do solo na promo</w:t>
      </w:r>
      <w:r>
        <w:rPr>
          <w:rStyle w:val="None"/>
          <w:rFonts w:ascii="Helvetica" w:hAnsi="Helvetica" w:hint="default"/>
          <w:rtl w:val="0"/>
          <w:lang w:val="pt-PT"/>
        </w:rPr>
        <w:t>çã</w:t>
      </w:r>
      <w:r>
        <w:rPr>
          <w:rStyle w:val="None"/>
          <w:rFonts w:ascii="Helvetica" w:hAnsi="Helvetica"/>
          <w:rtl w:val="0"/>
          <w:lang w:val="pt-PT"/>
        </w:rPr>
        <w:t>o do crescimento e resili</w:t>
      </w:r>
      <w:r>
        <w:rPr>
          <w:rStyle w:val="None"/>
          <w:rFonts w:ascii="Helvetica" w:hAnsi="Helvetica" w:hint="default"/>
          <w:rtl w:val="0"/>
          <w:lang w:val="pt-PT"/>
        </w:rPr>
        <w:t>ê</w:t>
      </w:r>
      <w:r>
        <w:rPr>
          <w:rStyle w:val="None"/>
          <w:rFonts w:ascii="Helvetica" w:hAnsi="Helvetica"/>
          <w:rtl w:val="0"/>
          <w:lang w:val="pt-PT"/>
        </w:rPr>
        <w:t>ncia das plantas, comparando o desenvolvimento vegetal em solos com diferentes n</w:t>
      </w:r>
      <w:r>
        <w:rPr>
          <w:rStyle w:val="None"/>
          <w:rFonts w:ascii="Helvetica" w:hAnsi="Helvetica" w:hint="default"/>
          <w:rtl w:val="0"/>
          <w:lang w:val="pt-PT"/>
        </w:rPr>
        <w:t>í</w:t>
      </w:r>
      <w:r>
        <w:rPr>
          <w:rStyle w:val="None"/>
          <w:rFonts w:ascii="Helvetica" w:hAnsi="Helvetica"/>
          <w:rtl w:val="0"/>
          <w:lang w:val="pt-PT"/>
        </w:rPr>
        <w:t>veis de atividade biol</w:t>
      </w:r>
      <w:r>
        <w:rPr>
          <w:rStyle w:val="None"/>
          <w:rFonts w:ascii="Helvetica" w:hAnsi="Helvetica" w:hint="default"/>
          <w:rtl w:val="0"/>
          <w:lang w:val="pt-PT"/>
        </w:rPr>
        <w:t>ó</w:t>
      </w:r>
      <w:r>
        <w:rPr>
          <w:rStyle w:val="None"/>
          <w:rFonts w:ascii="Helvetica" w:hAnsi="Helvetica"/>
          <w:rtl w:val="0"/>
          <w:lang w:val="pt-PT"/>
        </w:rPr>
        <w:t>gica.</w:t>
      </w:r>
    </w:p>
    <w:p>
      <w:pPr>
        <w:pStyle w:val="Heading 3"/>
        <w:spacing w:before="0" w:after="0" w:line="276" w:lineRule="auto"/>
      </w:pPr>
    </w:p>
    <w:p>
      <w:pPr>
        <w:pStyle w:val="Body B"/>
        <w:rPr>
          <w:rStyle w:val="None"/>
          <w:rFonts w:ascii="Arial" w:cs="Arial" w:hAnsi="Arial" w:eastAsia="Arial"/>
          <w:i w:val="1"/>
          <w:iCs w:val="1"/>
        </w:rPr>
      </w:pPr>
      <w:r>
        <w:rPr>
          <w:rStyle w:val="None"/>
          <w:rFonts w:ascii="Arial" w:hAnsi="Arial"/>
          <w:i w:val="1"/>
          <w:iCs w:val="1"/>
          <w:rtl w:val="0"/>
          <w:lang w:val="pt-PT"/>
        </w:rPr>
        <w:t>Procedimento: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Para esta atividade, sugerimos usar os 2 tipos de solo acima descritos: um com muita mat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ria org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nica (ou seja, um solo de boa qualidade) e um solo de um local com pouca mat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ria org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nica (ou seja, um solo degradado). Adicionalmente, os 2 tipos de solo devem ser aquecidos individualmente no forno dom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 xml:space="preserve">stico a ~100 </w:t>
      </w:r>
      <w:r>
        <w:rPr>
          <w:rStyle w:val="None"/>
          <w:rtl w:val="0"/>
          <w:lang w:val="pt-PT"/>
        </w:rPr>
        <w:t>°</w:t>
      </w:r>
      <w:r>
        <w:rPr>
          <w:rStyle w:val="None"/>
          <w:rtl w:val="0"/>
          <w:lang w:val="pt-PT"/>
        </w:rPr>
        <w:t>C durante 1 hora, ou colocado no micro-ondas a pot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ncia m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xima durante 2 minutos, num processo semelhante a uma esteriliza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para que os microrganismos sejam eliminados. Se optar pela esteriliza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 xml:space="preserve">o no micro-ondas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necess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rio ter os seguintes cuidados: humedecer (n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encharcar!) o solo, coloc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-lo num recipiente de vidro, e aquecer a pot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ncia m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 xml:space="preserve">xima por 2 minutos, permitindo que o vapor escape.  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Prepara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dos vasos: usando os 4 tipos de solo, encher cada vaso (podem ser vasos com pelo menos 1 L de volume ou at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copos de pl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stico grandes com volume semelhante) com o mesmo volume de solo. Se poss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vel, ter pelo menos 3 vasos para cada tipo de solo. Identificar claramente o tipo de solo.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Sementeira ou planta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o: Colocar 2</w:t>
      </w:r>
      <w:r>
        <w:rPr>
          <w:rStyle w:val="None"/>
          <w:rtl w:val="0"/>
          <w:lang w:val="pt-PT"/>
        </w:rPr>
        <w:t>–</w:t>
      </w:r>
      <w:r>
        <w:rPr>
          <w:rStyle w:val="None"/>
          <w:rtl w:val="0"/>
          <w:lang w:val="pt-PT"/>
        </w:rPr>
        <w:t>3 sementes (previamente embebidas) de uma esp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cie leguminosa como por exemplo o gr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o-de-bico, o feij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ou outra. Quando as sementes tiverem germinado, manter apenas uma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ntula por vaso. Tamb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 xml:space="preserve">m </w:t>
      </w:r>
      <w:r>
        <w:rPr>
          <w:rStyle w:val="None"/>
          <w:rtl w:val="0"/>
          <w:lang w:val="pt-PT"/>
        </w:rPr>
        <w:t xml:space="preserve">é </w:t>
      </w:r>
      <w:r>
        <w:rPr>
          <w:rStyle w:val="None"/>
          <w:rtl w:val="0"/>
          <w:lang w:val="pt-PT"/>
        </w:rPr>
        <w:t>poss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vel transplantar diretamente uma pl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ntula para cada vaso.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Crescimento das plantas: Manter todos os vasos sob as mesmas condi</w:t>
      </w:r>
      <w:r>
        <w:rPr>
          <w:rStyle w:val="None"/>
          <w:rtl w:val="0"/>
          <w:lang w:val="pt-PT"/>
        </w:rPr>
        <w:t>çõ</w:t>
      </w:r>
      <w:r>
        <w:rPr>
          <w:rStyle w:val="None"/>
          <w:rtl w:val="0"/>
          <w:lang w:val="pt-PT"/>
        </w:rPr>
        <w:t>es de luz e rega durante 4</w:t>
      </w:r>
      <w:r>
        <w:rPr>
          <w:rStyle w:val="None"/>
          <w:rtl w:val="0"/>
          <w:lang w:val="pt-PT"/>
        </w:rPr>
        <w:t>–</w:t>
      </w:r>
      <w:r>
        <w:rPr>
          <w:rStyle w:val="None"/>
          <w:rtl w:val="0"/>
          <w:lang w:val="pt-PT"/>
        </w:rPr>
        <w:t xml:space="preserve">6 semanas. Regar periodicamente, desde que a camada de solo superficial esteja completamente seca, sem encharcar (usar o truque do </w:t>
      </w:r>
      <w:r>
        <w:rPr>
          <w:rStyle w:val="None"/>
          <w:rtl w:val="0"/>
          <w:lang w:val="pt-PT"/>
        </w:rPr>
        <w:t>“</w:t>
      </w:r>
      <w:r>
        <w:rPr>
          <w:rStyle w:val="None"/>
          <w:rtl w:val="0"/>
          <w:lang w:val="pt-PT"/>
        </w:rPr>
        <w:t>dedo</w:t>
      </w:r>
      <w:r>
        <w:rPr>
          <w:rStyle w:val="None"/>
          <w:rtl w:val="0"/>
          <w:lang w:val="pt-PT"/>
        </w:rPr>
        <w:t>”</w:t>
      </w:r>
      <w:r>
        <w:rPr>
          <w:rStyle w:val="None"/>
          <w:rtl w:val="0"/>
          <w:lang w:val="pt-PT"/>
        </w:rPr>
        <w:t>).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Observa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e registo: medir semanalmente a altura da parte a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rea e o n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mero de folhas e anotar diferen</w:t>
      </w:r>
      <w:r>
        <w:rPr>
          <w:rStyle w:val="None"/>
          <w:rtl w:val="0"/>
          <w:lang w:val="pt-PT"/>
        </w:rPr>
        <w:t>ç</w:t>
      </w:r>
      <w:r>
        <w:rPr>
          <w:rStyle w:val="None"/>
          <w:rtl w:val="0"/>
          <w:lang w:val="pt-PT"/>
        </w:rPr>
        <w:t>as na cor e vitalidade das plantas. Ir preenchendo a tabela 3.</w:t>
      </w:r>
    </w:p>
    <w:p>
      <w:pPr>
        <w:pStyle w:val="Body A"/>
        <w:numPr>
          <w:ilvl w:val="0"/>
          <w:numId w:val="18"/>
        </w:numPr>
        <w:rPr>
          <w:lang w:val="pt-PT"/>
        </w:rPr>
      </w:pPr>
      <w:r>
        <w:rPr>
          <w:rStyle w:val="None"/>
          <w:rtl w:val="0"/>
          <w:lang w:val="pt-PT"/>
        </w:rPr>
        <w:t>Avalia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final: retirar cuidadosamente as plantas e avaliar o volume e a biomassa radicular (pode ser feita por observa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direta ou pesagem).</w:t>
      </w:r>
      <w:del w:id="28" w:date="2025-10-29T13:04:00Z" w:author="Teresa Dias">
        <w:r>
          <w:rPr>
            <w:rStyle w:val="None"/>
            <w:rtl w:val="0"/>
            <w:lang w:val="pt-PT"/>
          </w:rPr>
          <w:delText xml:space="preserve"> </w:delText>
        </w:r>
      </w:del>
      <w:ins w:id="29" w:date="2025-10-29T13:04:00Z" w:author="Teresa Dias">
        <w:r>
          <w:rPr>
            <w:rStyle w:val="None"/>
            <w:rtl w:val="0"/>
            <w:lang w:val="pt-PT"/>
          </w:rPr>
          <w:t xml:space="preserve"> Para calcular o volume do sistema radicular basta mergulh</w:t>
        </w:r>
      </w:ins>
      <w:ins w:id="30" w:date="2025-10-29T13:04:00Z" w:author="Teresa Dias">
        <w:r>
          <w:rPr>
            <w:rStyle w:val="None"/>
            <w:rtl w:val="0"/>
            <w:lang w:val="pt-PT"/>
          </w:rPr>
          <w:t>á</w:t>
        </w:r>
      </w:ins>
      <w:ins w:id="31" w:date="2025-10-29T13:04:00Z" w:author="Teresa Dias">
        <w:r>
          <w:rPr>
            <w:rStyle w:val="None"/>
            <w:rtl w:val="0"/>
            <w:lang w:val="pt-PT"/>
          </w:rPr>
          <w:t xml:space="preserve">-lo num recipiente graduado (gobelet ou proveta) com um volume conhecido de </w:t>
        </w:r>
      </w:ins>
      <w:ins w:id="32" w:date="2025-10-29T13:04:00Z" w:author="Teresa Dias">
        <w:r>
          <w:rPr>
            <w:rStyle w:val="None"/>
            <w:rtl w:val="0"/>
            <w:lang w:val="pt-PT"/>
          </w:rPr>
          <w:t>á</w:t>
        </w:r>
      </w:ins>
      <w:ins w:id="33" w:date="2025-10-29T13:04:00Z" w:author="Teresa Dias">
        <w:r>
          <w:rPr>
            <w:rStyle w:val="None"/>
            <w:rtl w:val="0"/>
            <w:lang w:val="pt-PT"/>
          </w:rPr>
          <w:t>gua. O valor da subida do n</w:t>
        </w:r>
      </w:ins>
      <w:ins w:id="34" w:date="2025-10-29T13:04:00Z" w:author="Teresa Dias">
        <w:r>
          <w:rPr>
            <w:rStyle w:val="None"/>
            <w:rtl w:val="0"/>
            <w:lang w:val="pt-PT"/>
          </w:rPr>
          <w:t>í</w:t>
        </w:r>
      </w:ins>
      <w:ins w:id="35" w:date="2025-10-29T13:04:00Z" w:author="Teresa Dias">
        <w:r>
          <w:rPr>
            <w:rStyle w:val="None"/>
            <w:rtl w:val="0"/>
            <w:lang w:val="pt-PT"/>
          </w:rPr>
          <w:t xml:space="preserve">vel da </w:t>
        </w:r>
      </w:ins>
      <w:ins w:id="36" w:date="2025-10-29T13:04:00Z" w:author="Teresa Dias">
        <w:r>
          <w:rPr>
            <w:rStyle w:val="None"/>
            <w:rtl w:val="0"/>
            <w:lang w:val="pt-PT"/>
          </w:rPr>
          <w:t>á</w:t>
        </w:r>
      </w:ins>
      <w:ins w:id="37" w:date="2025-10-29T13:04:00Z" w:author="Teresa Dias">
        <w:r>
          <w:rPr>
            <w:rStyle w:val="None"/>
            <w:rtl w:val="0"/>
            <w:lang w:val="pt-PT"/>
          </w:rPr>
          <w:t xml:space="preserve">gua devido </w:t>
        </w:r>
      </w:ins>
      <w:ins w:id="38" w:date="2025-10-29T13:04:00Z" w:author="Teresa Dias">
        <w:r>
          <w:rPr>
            <w:rStyle w:val="None"/>
            <w:rtl w:val="0"/>
            <w:lang w:val="pt-PT"/>
          </w:rPr>
          <w:t xml:space="preserve">à </w:t>
        </w:r>
      </w:ins>
      <w:ins w:id="39" w:date="2025-10-29T13:04:00Z" w:author="Teresa Dias">
        <w:r>
          <w:rPr>
            <w:rStyle w:val="None"/>
            <w:rtl w:val="0"/>
            <w:lang w:val="pt-PT"/>
          </w:rPr>
          <w:t>imers</w:t>
        </w:r>
      </w:ins>
      <w:ins w:id="40" w:date="2025-10-29T13:04:00Z" w:author="Teresa Dias">
        <w:r>
          <w:rPr>
            <w:rStyle w:val="None"/>
            <w:rtl w:val="0"/>
            <w:lang w:val="pt-PT"/>
          </w:rPr>
          <w:t>ã</w:t>
        </w:r>
      </w:ins>
      <w:ins w:id="41" w:date="2025-10-29T13:04:00Z" w:author="Teresa Dias">
        <w:r>
          <w:rPr>
            <w:rStyle w:val="None"/>
            <w:rtl w:val="0"/>
            <w:lang w:val="pt-PT"/>
          </w:rPr>
          <w:t>o do sistema radicular corresponde ao volume do sistema radicular.</w:t>
        </w:r>
      </w:ins>
      <w:ins w:id="42" w:date="2025-10-29T13:04:00Z" w:author="Teresa Dias">
        <w:r>
          <w:rPr>
            <w:rStyle w:val="None"/>
            <w:rtl w:val="0"/>
            <w:lang w:val="pt-PT"/>
          </w:rPr>
          <w:t xml:space="preserve"> </w:t>
        </w:r>
      </w:ins>
      <w:r>
        <w:rPr>
          <w:rStyle w:val="None"/>
          <w:rtl w:val="0"/>
          <w:lang w:val="pt-PT"/>
        </w:rPr>
        <w:t>Comparar a biomassa total (parte a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rea + ra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zes) entre os tratamentos. Observar e contar o n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mero de n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>dulos nas ra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zes de cada planta leguminosa. Anotar tudo na tabela 3.</w:t>
      </w:r>
    </w:p>
    <w:p>
      <w:pPr>
        <w:pStyle w:val="Body A"/>
        <w:ind w:left="720" w:firstLine="0"/>
      </w:pPr>
    </w:p>
    <w:p>
      <w:pPr>
        <w:pStyle w:val="Footnote"/>
      </w:pPr>
      <w:r>
        <w:rPr>
          <w:rStyle w:val="None"/>
          <w:b w:val="1"/>
          <w:bCs w:val="1"/>
          <w:rtl w:val="0"/>
          <w:lang w:val="pt-PT"/>
        </w:rPr>
        <w:t>Tabela 3.</w:t>
      </w:r>
      <w:r>
        <w:rPr>
          <w:rStyle w:val="Hyperlink.1"/>
          <w:rtl w:val="0"/>
          <w:lang w:val="pt-PT"/>
        </w:rPr>
        <w:t xml:space="preserve"> Efeito do tipo de solo e da presen</w:t>
      </w:r>
      <w:r>
        <w:rPr>
          <w:rStyle w:val="Hyperlink.1"/>
          <w:rtl w:val="0"/>
          <w:lang w:val="pt-PT"/>
        </w:rPr>
        <w:t>ç</w:t>
      </w:r>
      <w:r>
        <w:rPr>
          <w:rStyle w:val="None"/>
          <w:rtl w:val="0"/>
          <w:lang w:val="de-DE"/>
        </w:rPr>
        <w:t>a/aus</w:t>
      </w:r>
      <w:r>
        <w:rPr>
          <w:rStyle w:val="Hyperlink.1"/>
          <w:rtl w:val="0"/>
          <w:lang w:val="pt-PT"/>
        </w:rPr>
        <w:t>ê</w:t>
      </w:r>
      <w:r>
        <w:rPr>
          <w:rStyle w:val="Hyperlink.1"/>
          <w:rtl w:val="0"/>
          <w:lang w:val="pt-PT"/>
        </w:rPr>
        <w:t>ncia de microrganismos do solo (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Hyperlink.1"/>
          <w:rtl w:val="0"/>
          <w:lang w:val="pt-PT"/>
        </w:rPr>
        <w:t>normal</w:t>
      </w:r>
      <w:r>
        <w:rPr>
          <w:rStyle w:val="Hyperlink.1"/>
          <w:rtl w:val="0"/>
          <w:lang w:val="pt-PT"/>
        </w:rPr>
        <w:t xml:space="preserve">” </w:t>
      </w:r>
      <w:r>
        <w:rPr>
          <w:rStyle w:val="Hyperlink.1"/>
          <w:rtl w:val="0"/>
          <w:lang w:val="pt-PT"/>
        </w:rPr>
        <w:t>e esterilizado, respetivamente) nos par</w:t>
      </w:r>
      <w:r>
        <w:rPr>
          <w:rStyle w:val="Hyperlink.1"/>
          <w:rtl w:val="0"/>
          <w:lang w:val="pt-PT"/>
        </w:rPr>
        <w:t>â</w:t>
      </w:r>
      <w:r>
        <w:rPr>
          <w:rStyle w:val="Hyperlink.1"/>
          <w:rtl w:val="0"/>
          <w:lang w:val="pt-PT"/>
        </w:rPr>
        <w:t xml:space="preserve">metros de crescimento das plantas. </w:t>
      </w:r>
    </w:p>
    <w:tbl>
      <w:tblPr>
        <w:tblW w:w="878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078"/>
        <w:gridCol w:w="1675"/>
        <w:gridCol w:w="1676"/>
        <w:gridCol w:w="1675"/>
        <w:gridCol w:w="1676"/>
      </w:tblGrid>
      <w:tr>
        <w:tblPrEx>
          <w:shd w:val="clear" w:color="auto" w:fill="d0ddef"/>
        </w:tblPrEx>
        <w:trPr>
          <w:trHeight w:val="294" w:hRule="atLeast"/>
        </w:trPr>
        <w:tc>
          <w:tcPr>
            <w:tcW w:type="dxa" w:w="2078"/>
            <w:vMerge w:val="restart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Par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â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metros das plantas:</w:t>
            </w:r>
          </w:p>
        </w:tc>
        <w:tc>
          <w:tcPr>
            <w:tcW w:type="dxa" w:w="3351"/>
            <w:gridSpan w:val="2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Solo saud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á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vel</w:t>
            </w:r>
          </w:p>
        </w:tc>
        <w:tc>
          <w:tcPr>
            <w:tcW w:type="dxa" w:w="3351"/>
            <w:gridSpan w:val="2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Solo degradado</w:t>
            </w:r>
          </w:p>
        </w:tc>
      </w:tr>
      <w:tr>
        <w:tblPrEx>
          <w:shd w:val="clear" w:color="auto" w:fill="d0ddef"/>
        </w:tblPrEx>
        <w:trPr>
          <w:trHeight w:val="294" w:hRule="atLeast"/>
        </w:trPr>
        <w:tc>
          <w:tcPr>
            <w:tcW w:type="dxa" w:w="2078"/>
            <w:vMerge w:val="continue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“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normal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”</w:t>
            </w:r>
          </w:p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esterilizado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“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normal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”</w:t>
            </w:r>
          </w:p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525252" w:sz="8" w:space="0" w:shadow="0" w:frame="0"/>
              <w:right w:val="single" w:color="dddddd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esterilizado</w:t>
            </w:r>
          </w:p>
        </w:tc>
      </w:tr>
      <w:tr>
        <w:tblPrEx>
          <w:shd w:val="clear" w:color="auto" w:fill="d0ddef"/>
        </w:tblPrEx>
        <w:trPr>
          <w:trHeight w:val="294" w:hRule="atLeast"/>
        </w:trPr>
        <w:tc>
          <w:tcPr>
            <w:tcW w:type="dxa" w:w="8780"/>
            <w:gridSpan w:val="5"/>
            <w:tcBorders>
              <w:top w:val="single" w:color="525252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Ao longo da experi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ê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ncia (adicionar tantas se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es como as observa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es)</w:t>
            </w:r>
          </w:p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Parte a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é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rea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Altura m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á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xima (cm)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ú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mero de folhas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Cor e vitalidade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294" w:hRule="atLeast"/>
        </w:trPr>
        <w:tc>
          <w:tcPr>
            <w:tcW w:type="dxa" w:w="8780"/>
            <w:gridSpan w:val="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No final da experi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ê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ncia</w:t>
            </w:r>
          </w:p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Parte a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é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rea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Altura m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á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xima (cm)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ú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mero de folhas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Cor e vitalidade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549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Biomassa da parte a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é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rea (g planta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pt-PT"/>
              </w:rPr>
              <w:t>-1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)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Parte radicular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824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Biomassa da parte radicular (g planta</w:t>
            </w:r>
            <w:r>
              <w:rPr>
                <w:rStyle w:val="None"/>
                <w:shd w:val="nil" w:color="auto" w:fill="auto"/>
                <w:vertAlign w:val="superscript"/>
                <w:rtl w:val="0"/>
                <w:lang w:val="pt-PT"/>
              </w:rPr>
              <w:t>-1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)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549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Volume do sistema radicular (mL)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824" w:hRule="atLeast"/>
        </w:trPr>
        <w:tc>
          <w:tcPr>
            <w:tcW w:type="dxa" w:w="2078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jc w:val="left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Presen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ç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a de 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ó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dulos e n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ú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mero por planta</w:t>
            </w:r>
          </w:p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5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76"/>
            <w:tcBorders>
              <w:top w:val="single" w:color="dddddd" w:sz="8" w:space="0" w:shadow="0" w:frame="0"/>
              <w:left w:val="single" w:color="dddddd" w:sz="8" w:space="0" w:shadow="0" w:frame="0"/>
              <w:bottom w:val="single" w:color="dddddd" w:sz="8" w:space="0" w:shadow="0" w:frame="0"/>
              <w:right w:val="single" w:color="dddddd" w:sz="8" w:space="0" w:shadow="0" w:frame="0"/>
            </w:tcBorders>
            <w:shd w:val="clear" w:color="auto" w:fill="e5e5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Footnote"/>
        <w:widowControl w:val="0"/>
        <w:ind w:left="108" w:hanging="108"/>
      </w:pPr>
    </w:p>
    <w:p>
      <w:pPr>
        <w:pStyle w:val="Body A"/>
        <w:widowControl w:val="0"/>
        <w:spacing w:line="240" w:lineRule="auto"/>
      </w:pPr>
    </w:p>
    <w:p>
      <w:pPr>
        <w:pStyle w:val="Body A"/>
        <w:ind w:left="720" w:firstLine="0"/>
      </w:pPr>
    </w:p>
    <w:p>
      <w:pPr>
        <w:pStyle w:val="Body A"/>
        <w:numPr>
          <w:ilvl w:val="0"/>
          <w:numId w:val="19"/>
        </w:numPr>
        <w:rPr>
          <w:lang w:val="pt-PT"/>
        </w:rPr>
      </w:pPr>
      <w:r>
        <w:rPr>
          <w:rStyle w:val="None"/>
          <w:rtl w:val="0"/>
          <w:lang w:val="pt-PT"/>
        </w:rPr>
        <w:t>Discutir os resultados obtidos tendo por base as seguintes quest</w:t>
      </w:r>
      <w:r>
        <w:rPr>
          <w:rStyle w:val="None"/>
          <w:rtl w:val="0"/>
          <w:lang w:val="pt-PT"/>
        </w:rPr>
        <w:t>õ</w:t>
      </w:r>
      <w:r>
        <w:rPr>
          <w:rStyle w:val="None"/>
          <w:rtl w:val="0"/>
          <w:lang w:val="pt-PT"/>
        </w:rPr>
        <w:t>es: (i) em que tipo de solo as plantas cresceram mais rapidamente? (ii) que sinais sugerem maior resili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ncia (ex.: folhas mais verdes, maior n</w:t>
      </w:r>
      <w:r>
        <w:rPr>
          <w:rStyle w:val="None"/>
          <w:rtl w:val="0"/>
          <w:lang w:val="pt-PT"/>
        </w:rPr>
        <w:t>ú</w:t>
      </w:r>
      <w:r>
        <w:rPr>
          <w:rStyle w:val="None"/>
          <w:rtl w:val="0"/>
          <w:lang w:val="pt-PT"/>
        </w:rPr>
        <w:t>mero de folhas, ra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zes mais densas)? (iii) que papel ter</w:t>
      </w:r>
      <w:r>
        <w:rPr>
          <w:rStyle w:val="None"/>
          <w:rtl w:val="0"/>
          <w:lang w:val="pt-PT"/>
        </w:rPr>
        <w:t>ã</w:t>
      </w:r>
      <w:r>
        <w:rPr>
          <w:rStyle w:val="None"/>
          <w:rtl w:val="0"/>
          <w:lang w:val="pt-PT"/>
        </w:rPr>
        <w:t>o desempenhado os microrganismos do solo nestas diferen</w:t>
      </w:r>
      <w:r>
        <w:rPr>
          <w:rStyle w:val="None"/>
          <w:rtl w:val="0"/>
          <w:lang w:val="pt-PT"/>
        </w:rPr>
        <w:t>ç</w:t>
      </w:r>
      <w:r>
        <w:rPr>
          <w:rStyle w:val="None"/>
          <w:rtl w:val="0"/>
          <w:lang w:val="pt-PT"/>
        </w:rPr>
        <w:t>as? (iv) que implica</w:t>
      </w:r>
      <w:r>
        <w:rPr>
          <w:rStyle w:val="None"/>
          <w:rtl w:val="0"/>
          <w:lang w:val="pt-PT"/>
        </w:rPr>
        <w:t>çõ</w:t>
      </w:r>
      <w:r>
        <w:rPr>
          <w:rStyle w:val="None"/>
          <w:rtl w:val="0"/>
          <w:lang w:val="pt-PT"/>
        </w:rPr>
        <w:t>es t</w:t>
      </w:r>
      <w:r>
        <w:rPr>
          <w:rStyle w:val="None"/>
          <w:rtl w:val="0"/>
          <w:lang w:val="pt-PT"/>
        </w:rPr>
        <w:t>ê</w:t>
      </w:r>
      <w:r>
        <w:rPr>
          <w:rStyle w:val="None"/>
          <w:rtl w:val="0"/>
          <w:lang w:val="pt-PT"/>
        </w:rPr>
        <w:t>m estes resultados para a agricultura sustent</w:t>
      </w:r>
      <w:r>
        <w:rPr>
          <w:rStyle w:val="None"/>
          <w:rtl w:val="0"/>
          <w:lang w:val="pt-PT"/>
        </w:rPr>
        <w:t>á</w:t>
      </w:r>
      <w:r>
        <w:rPr>
          <w:rStyle w:val="None"/>
          <w:rtl w:val="0"/>
          <w:lang w:val="pt-PT"/>
        </w:rPr>
        <w:t>vel e a regenera</w:t>
      </w:r>
      <w:r>
        <w:rPr>
          <w:rStyle w:val="None"/>
          <w:rtl w:val="0"/>
          <w:lang w:val="pt-PT"/>
        </w:rPr>
        <w:t>çã</w:t>
      </w:r>
      <w:r>
        <w:rPr>
          <w:rStyle w:val="None"/>
          <w:rtl w:val="0"/>
          <w:lang w:val="pt-PT"/>
        </w:rPr>
        <w:t>o dos solos?</w:t>
      </w:r>
    </w:p>
    <w:p>
      <w:pPr>
        <w:pStyle w:val="Heading 3"/>
        <w:spacing w:before="0" w:after="0" w:line="276" w:lineRule="auto"/>
        <w:jc w:val="both"/>
        <w:rPr>
          <w:rStyle w:val="None"/>
          <w:rFonts w:ascii="Helvetica" w:cs="Helvetica" w:hAnsi="Helvetica" w:eastAsia="Helvetica"/>
          <w:b w:val="0"/>
          <w:bCs w:val="0"/>
          <w:spacing w:val="0"/>
          <w:sz w:val="22"/>
          <w:szCs w:val="22"/>
        </w:rPr>
      </w:pP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u w:val="single"/>
          <w:rtl w:val="0"/>
          <w:lang w:val="de-DE"/>
        </w:rPr>
        <w:t>Sugest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u w:val="single"/>
          <w:rtl w:val="0"/>
          <w:lang w:val="pt-PT"/>
        </w:rPr>
        <w:t>ã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u w:val="single"/>
          <w:rtl w:val="0"/>
        </w:rPr>
        <w:t>o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: Esta atividade pode ser articulada com a disciplina de matem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rtl w:val="0"/>
          <w:lang w:val="pt-PT"/>
        </w:rPr>
        <w:t>á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tica, desenvolvendo compet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rtl w:val="0"/>
          <w:lang w:val="pt-PT"/>
        </w:rPr>
        <w:t>ê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ncias relacionadas com a an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rtl w:val="0"/>
          <w:lang w:val="pt-PT"/>
        </w:rPr>
        <w:t>á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lise estat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rtl w:val="0"/>
          <w:lang w:val="pt-PT"/>
        </w:rPr>
        <w:t>í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stica e a apresenta</w:t>
      </w:r>
      <w:r>
        <w:rPr>
          <w:rStyle w:val="None"/>
          <w:rFonts w:ascii="Helvetica" w:hAnsi="Helvetica" w:hint="default"/>
          <w:b w:val="0"/>
          <w:bCs w:val="0"/>
          <w:spacing w:val="0"/>
          <w:sz w:val="22"/>
          <w:szCs w:val="22"/>
          <w:rtl w:val="0"/>
          <w:lang w:val="pt-PT"/>
        </w:rPr>
        <w:t>çã</w:t>
      </w:r>
      <w:r>
        <w:rPr>
          <w:rStyle w:val="None"/>
          <w:rFonts w:ascii="Helvetica" w:hAnsi="Helvetica"/>
          <w:b w:val="0"/>
          <w:bCs w:val="0"/>
          <w:spacing w:val="0"/>
          <w:sz w:val="22"/>
          <w:szCs w:val="22"/>
          <w:rtl w:val="0"/>
          <w:lang w:val="pt-PT"/>
        </w:rPr>
        <w:t>o de resultados.</w:t>
      </w:r>
    </w:p>
    <w:p>
      <w:pPr>
        <w:pStyle w:val="Body A"/>
        <w:spacing w:after="0"/>
      </w:pPr>
    </w:p>
    <w:p>
      <w:pPr>
        <w:pStyle w:val="Body A"/>
        <w:spacing w:after="0"/>
      </w:pPr>
    </w:p>
    <w:p>
      <w:pPr>
        <w:pStyle w:val="Heading"/>
      </w:pPr>
      <w:r>
        <w:rPr>
          <w:rStyle w:val="None"/>
          <w:rFonts w:ascii="Segoe UI Symbol" w:cs="Segoe UI Symbol" w:hAnsi="Segoe UI Symbol" w:eastAsia="Segoe UI Symbol"/>
          <w:b w:val="0"/>
          <w:bCs w:val="0"/>
          <w:rtl w:val="0"/>
          <w:lang w:val="en-US"/>
        </w:rPr>
        <w:t>■</w:t>
      </w:r>
      <w:r>
        <w:rPr>
          <w:rStyle w:val="None"/>
          <w:rFonts w:ascii="Arial" w:hAnsi="Arial"/>
          <w:b w:val="0"/>
          <w:bCs w:val="0"/>
          <w:rtl w:val="0"/>
          <w:lang w:val="en-US"/>
        </w:rPr>
        <w:t xml:space="preserve"> </w:t>
      </w:r>
      <w:r>
        <w:rPr>
          <w:rStyle w:val="None"/>
          <w:rFonts w:cs="Arial Unicode MS" w:eastAsia="Arial Unicode MS"/>
          <w:rtl w:val="0"/>
          <w:lang w:val="en-US"/>
        </w:rPr>
        <w:t>Refer</w:t>
      </w:r>
      <w:r>
        <w:rPr>
          <w:rStyle w:val="None"/>
          <w:rFonts w:cs="Arial Unicode MS" w:eastAsia="Arial Unicode MS" w:hint="default"/>
          <w:rtl w:val="0"/>
          <w:lang w:val="en-US"/>
        </w:rPr>
        <w:t>ê</w:t>
      </w:r>
      <w:r>
        <w:rPr>
          <w:rStyle w:val="None"/>
          <w:rFonts w:cs="Arial Unicode MS" w:eastAsia="Arial Unicode MS"/>
          <w:rtl w:val="0"/>
          <w:lang w:val="en-US"/>
        </w:rPr>
        <w:t>ncias e recursos adicionais</w:t>
      </w:r>
    </w:p>
    <w:p>
      <w:pPr>
        <w:pStyle w:val="Body A"/>
        <w:spacing w:after="0"/>
        <w:rPr>
          <w:rStyle w:val="None"/>
          <w:lang w:val="en-US"/>
        </w:rPr>
      </w:pPr>
    </w:p>
    <w:p>
      <w:pPr>
        <w:pStyle w:val="Body B"/>
        <w:rPr>
          <w:rStyle w:val="None"/>
          <w:lang w:val="en-US"/>
        </w:rPr>
      </w:pPr>
      <w:r>
        <w:rPr>
          <w:rStyle w:val="None"/>
          <w:rtl w:val="0"/>
          <w:lang w:val="en-US"/>
        </w:rPr>
        <w:t>Kokornaczyk, M. O., Primavera, F., Luneia, R., Baumgartner, S., &amp; Betti, L. (2017) Analysis of soils by means of Pfeiffer</w:t>
      </w:r>
      <w:r>
        <w:rPr>
          <w:rStyle w:val="None"/>
          <w:rtl w:val="0"/>
          <w:lang w:val="en-US"/>
        </w:rPr>
        <w:t>’</w:t>
      </w:r>
      <w:r>
        <w:rPr>
          <w:rStyle w:val="None"/>
          <w:rtl w:val="0"/>
          <w:lang w:val="en-US"/>
        </w:rPr>
        <w:t>s circular chromatography test and comparison to chemical analysis results, Biological Agriculture &amp; Horticulture, 33:3, 143-157, doi: https://doi.org/10.1080/01448765.2016.1214889</w:t>
      </w:r>
    </w:p>
    <w:p>
      <w:pPr>
        <w:pStyle w:val="Body A"/>
        <w:spacing w:after="0"/>
        <w:rPr>
          <w:rStyle w:val="None"/>
          <w:lang w:val="en-US"/>
        </w:rPr>
      </w:pPr>
    </w:p>
    <w:p>
      <w:pPr>
        <w:pStyle w:val="Body A"/>
        <w:spacing w:after="0"/>
        <w:rPr>
          <w:rStyle w:val="None"/>
          <w:lang w:val="en-US"/>
        </w:rPr>
      </w:pPr>
    </w:p>
    <w:p>
      <w:pPr>
        <w:pStyle w:val="Heading"/>
        <w:numPr>
          <w:ilvl w:val="0"/>
          <w:numId w:val="21"/>
        </w:numPr>
        <w:bidi w:val="0"/>
        <w:ind w:right="0"/>
        <w:jc w:val="left"/>
        <w:rPr>
          <w:rtl w:val="0"/>
          <w:lang w:val="pt-PT"/>
        </w:rPr>
      </w:pPr>
      <w:r>
        <w:rPr>
          <w:rStyle w:val="Hyperlink.1"/>
          <w:rtl w:val="0"/>
          <w:lang w:val="pt-PT"/>
        </w:rPr>
        <w:t>Gloss</w:t>
      </w:r>
      <w:r>
        <w:rPr>
          <w:rStyle w:val="Hyperlink.1"/>
          <w:rtl w:val="0"/>
          <w:lang w:val="pt-PT"/>
        </w:rPr>
        <w:t>á</w:t>
      </w:r>
      <w:r>
        <w:rPr>
          <w:rStyle w:val="Hyperlink.1"/>
          <w:rtl w:val="0"/>
          <w:lang w:val="pt-PT"/>
        </w:rPr>
        <w:t>rio</w:t>
      </w:r>
    </w:p>
    <w:p>
      <w:pPr>
        <w:pStyle w:val="Body A"/>
        <w:rPr>
          <w:rStyle w:val="None"/>
          <w:shd w:val="clear" w:color="auto" w:fill="ffff00"/>
        </w:rPr>
      </w:pPr>
    </w:p>
    <w:p>
      <w:pPr>
        <w:pStyle w:val="Body A"/>
        <w:rPr>
          <w:ins w:id="43" w:date="2025-10-29T13:05:00Z" w:author="Teresa Dias"/>
          <w:rStyle w:val="None"/>
        </w:rPr>
      </w:pPr>
      <w:r>
        <w:rPr>
          <w:rStyle w:val="None"/>
          <w:rtl w:val="0"/>
          <w:lang w:val="pt-PT"/>
        </w:rPr>
        <w:t>Percolar - passar um l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quido atrav</w:t>
      </w:r>
      <w:r>
        <w:rPr>
          <w:rStyle w:val="None"/>
          <w:rtl w:val="0"/>
          <w:lang w:val="pt-PT"/>
        </w:rPr>
        <w:t>é</w:t>
      </w:r>
      <w:r>
        <w:rPr>
          <w:rStyle w:val="None"/>
          <w:rtl w:val="0"/>
          <w:lang w:val="pt-PT"/>
        </w:rPr>
        <w:t>s de interst</w:t>
      </w:r>
      <w:r>
        <w:rPr>
          <w:rStyle w:val="None"/>
          <w:rtl w:val="0"/>
          <w:lang w:val="pt-PT"/>
        </w:rPr>
        <w:t>í</w:t>
      </w:r>
      <w:r>
        <w:rPr>
          <w:rStyle w:val="None"/>
          <w:rtl w:val="0"/>
          <w:lang w:val="pt-PT"/>
        </w:rPr>
        <w:t>cios de uma subst</w:t>
      </w:r>
      <w:r>
        <w:rPr>
          <w:rStyle w:val="None"/>
          <w:rtl w:val="0"/>
          <w:lang w:val="pt-PT"/>
        </w:rPr>
        <w:t>â</w:t>
      </w:r>
      <w:r>
        <w:rPr>
          <w:rStyle w:val="None"/>
          <w:rtl w:val="0"/>
          <w:lang w:val="pt-PT"/>
        </w:rPr>
        <w:t>ncia porosa de materiais s</w:t>
      </w:r>
      <w:r>
        <w:rPr>
          <w:rStyle w:val="None"/>
          <w:rtl w:val="0"/>
          <w:lang w:val="pt-PT"/>
        </w:rPr>
        <w:t>ó</w:t>
      </w:r>
      <w:r>
        <w:rPr>
          <w:rStyle w:val="None"/>
          <w:rtl w:val="0"/>
          <w:lang w:val="pt-PT"/>
        </w:rPr>
        <w:t xml:space="preserve">lidos ou pulverizada. O mesmo que filtrar. </w:t>
      </w:r>
    </w:p>
    <w:p>
      <w:pPr>
        <w:pStyle w:val="Body A"/>
      </w:pPr>
      <w:ins w:id="44" w:date="2025-10-29T13:05:00Z" w:author="Teresa Dias">
        <w:r>
          <w:rPr>
            <w:rStyle w:val="Hyperlink.1"/>
            <w:rtl w:val="0"/>
            <w:lang w:val="pt-PT"/>
          </w:rPr>
          <w:t>Pl</w:t>
        </w:r>
      </w:ins>
      <w:ins w:id="45" w:date="2025-10-29T13:05:00Z" w:author="Teresa Dias">
        <w:r>
          <w:rPr>
            <w:rStyle w:val="Hyperlink.1"/>
            <w:rtl w:val="0"/>
            <w:lang w:val="pt-PT"/>
          </w:rPr>
          <w:t>â</w:t>
        </w:r>
      </w:ins>
      <w:ins w:id="46" w:date="2025-10-29T13:05:00Z" w:author="Teresa Dias">
        <w:r>
          <w:rPr>
            <w:rStyle w:val="Hyperlink.1"/>
            <w:rtl w:val="0"/>
            <w:lang w:val="pt-PT"/>
          </w:rPr>
          <w:t xml:space="preserve">ntula - </w:t>
        </w:r>
      </w:ins>
      <w:ins w:id="47" w:date="2025-10-29T13:06:00Z" w:author="Teresa Dias">
        <w:r>
          <w:rPr>
            <w:rStyle w:val="None"/>
            <w:rtl w:val="0"/>
            <w:lang w:val="en-US"/>
          </w:rPr>
          <w:t xml:space="preserve">é </w:t>
        </w:r>
      </w:ins>
      <w:ins w:id="48" w:date="2025-10-29T13:06:00Z" w:author="Teresa Dias">
        <w:r>
          <w:rPr>
            <w:rStyle w:val="None"/>
            <w:rtl w:val="0"/>
            <w:lang w:val="en-US"/>
          </w:rPr>
          <w:t>a designa</w:t>
        </w:r>
      </w:ins>
      <w:ins w:id="49" w:date="2025-10-29T13:06:00Z" w:author="Teresa Dias">
        <w:r>
          <w:rPr>
            <w:rStyle w:val="None"/>
            <w:rtl w:val="0"/>
            <w:lang w:val="en-US"/>
          </w:rPr>
          <w:t>çã</w:t>
        </w:r>
      </w:ins>
      <w:ins w:id="50" w:date="2025-10-29T13:06:00Z" w:author="Teresa Dias">
        <w:r>
          <w:rPr>
            <w:rStyle w:val="None"/>
            <w:rtl w:val="0"/>
            <w:lang w:val="en-US"/>
          </w:rPr>
          <w:t>o dada em</w:t>
        </w:r>
      </w:ins>
      <w:ins w:id="51" w:date="2025-10-29T13:06:00Z" w:author="Teresa Dias">
        <w:r>
          <w:rPr>
            <w:rStyle w:val="None"/>
            <w:rtl w:val="0"/>
            <w:lang w:val="en-US"/>
          </w:rPr>
          <w:t xml:space="preserve"> bot</w:t>
        </w:r>
      </w:ins>
      <w:ins w:id="52" w:date="2025-10-29T13:06:00Z" w:author="Teresa Dias">
        <w:r>
          <w:rPr>
            <w:rStyle w:val="None"/>
            <w:rtl w:val="0"/>
            <w:lang w:val="en-US"/>
          </w:rPr>
          <w:t>â</w:t>
        </w:r>
      </w:ins>
      <w:ins w:id="53" w:date="2025-10-29T13:06:00Z" w:author="Teresa Dias">
        <w:r>
          <w:rPr>
            <w:rStyle w:val="None"/>
            <w:rtl w:val="0"/>
            <w:lang w:val="en-US"/>
          </w:rPr>
          <w:t xml:space="preserve">nica e em agronomia </w:t>
        </w:r>
      </w:ins>
      <w:ins w:id="54" w:date="2025-10-29T13:06:00Z" w:author="Teresa Dias">
        <w:r>
          <w:rPr>
            <w:rStyle w:val="None"/>
            <w:rtl w:val="0"/>
            <w:lang w:val="en-US"/>
          </w:rPr>
          <w:t xml:space="preserve">ao </w:t>
        </w:r>
      </w:ins>
      <w:ins w:id="55" w:date="2025-10-29T13:06:00Z" w:author="Teresa Dias">
        <w:r>
          <w:rPr>
            <w:rStyle w:val="None"/>
            <w:rtl w:val="0"/>
            <w:lang w:val="en-US"/>
          </w:rPr>
          <w:t>embri</w:t>
        </w:r>
      </w:ins>
      <w:ins w:id="56" w:date="2025-10-29T13:06:00Z" w:author="Teresa Dias">
        <w:r>
          <w:rPr>
            <w:rStyle w:val="None"/>
            <w:rtl w:val="0"/>
            <w:lang w:val="en-US"/>
          </w:rPr>
          <w:t>ã</w:t>
        </w:r>
      </w:ins>
      <w:ins w:id="57" w:date="2025-10-29T13:06:00Z" w:author="Teresa Dias">
        <w:r>
          <w:rPr>
            <w:rStyle w:val="None"/>
            <w:rtl w:val="0"/>
            <w:lang w:val="en-US"/>
          </w:rPr>
          <w:t xml:space="preserve">o vegetal </w:t>
        </w:r>
      </w:ins>
      <w:ins w:id="58" w:date="2025-10-29T13:06:00Z" w:author="Teresa Dias">
        <w:r>
          <w:rPr>
            <w:rStyle w:val="None"/>
            <w:rtl w:val="0"/>
            <w:lang w:val="en-US"/>
          </w:rPr>
          <w:t>j</w:t>
        </w:r>
      </w:ins>
      <w:ins w:id="59" w:date="2025-10-29T13:06:00Z" w:author="Teresa Dias">
        <w:r>
          <w:rPr>
            <w:rStyle w:val="None"/>
            <w:rtl w:val="0"/>
            <w:lang w:val="en-US"/>
          </w:rPr>
          <w:t xml:space="preserve">á </w:t>
        </w:r>
      </w:ins>
      <w:ins w:id="60" w:date="2025-10-29T13:06:00Z" w:author="Teresa Dias">
        <w:r>
          <w:rPr>
            <w:rStyle w:val="None"/>
            <w:rtl w:val="0"/>
            <w:lang w:val="en-US"/>
          </w:rPr>
          <w:t>desenvolvido que emerge da</w:t>
        </w:r>
      </w:ins>
      <w:ins w:id="61" w:date="2025-10-29T13:06:00Z" w:author="Teresa Dias">
        <w:r>
          <w:rPr>
            <w:rStyle w:val="Hyperlink.1"/>
            <w:rtl w:val="0"/>
            <w:lang w:val="pt-PT"/>
          </w:rPr>
          <w:t xml:space="preserve"> semente. </w:t>
        </w:r>
      </w:ins>
      <w:ins w:id="62" w:date="2025-10-29T13:07:00Z" w:author="Teresa Dias">
        <w:r>
          <w:rPr>
            <w:rStyle w:val="Hyperlink.1"/>
            <w:rtl w:val="0"/>
            <w:lang w:val="pt-PT"/>
          </w:rPr>
          <w:t xml:space="preserve">Ou seja, </w:t>
        </w:r>
      </w:ins>
      <w:ins w:id="63" w:date="2025-10-29T13:07:00Z" w:author="Teresa Dias">
        <w:r>
          <w:rPr>
            <w:rStyle w:val="None"/>
            <w:rtl w:val="0"/>
            <w:lang w:val="en-US"/>
          </w:rPr>
          <w:t xml:space="preserve">é </w:t>
        </w:r>
      </w:ins>
      <w:ins w:id="64" w:date="2025-10-29T13:07:00Z" w:author="Teresa Dias">
        <w:r>
          <w:rPr>
            <w:rStyle w:val="None"/>
            <w:rtl w:val="0"/>
            <w:lang w:val="en-US"/>
          </w:rPr>
          <w:t>o est</w:t>
        </w:r>
      </w:ins>
      <w:ins w:id="65" w:date="2025-10-29T13:07:00Z" w:author="Teresa Dias">
        <w:r>
          <w:rPr>
            <w:rStyle w:val="None"/>
            <w:rtl w:val="0"/>
            <w:lang w:val="en-US"/>
          </w:rPr>
          <w:t>á</w:t>
        </w:r>
      </w:ins>
      <w:ins w:id="66" w:date="2025-10-29T13:07:00Z" w:author="Teresa Dias">
        <w:r>
          <w:rPr>
            <w:rStyle w:val="None"/>
            <w:rtl w:val="0"/>
            <w:lang w:val="en-US"/>
          </w:rPr>
          <w:t>gio inicial de uma planta, que surge da germina</w:t>
        </w:r>
      </w:ins>
      <w:ins w:id="67" w:date="2025-10-29T13:07:00Z" w:author="Teresa Dias">
        <w:r>
          <w:rPr>
            <w:rStyle w:val="None"/>
            <w:rtl w:val="0"/>
            <w:lang w:val="en-US"/>
          </w:rPr>
          <w:t>çã</w:t>
        </w:r>
      </w:ins>
      <w:ins w:id="68" w:date="2025-10-29T13:07:00Z" w:author="Teresa Dias">
        <w:r>
          <w:rPr>
            <w:rStyle w:val="None"/>
            <w:rtl w:val="0"/>
            <w:lang w:val="en-US"/>
          </w:rPr>
          <w:t>o de uma semente e se desenvolve at</w:t>
        </w:r>
      </w:ins>
      <w:ins w:id="69" w:date="2025-10-29T13:07:00Z" w:author="Teresa Dias">
        <w:r>
          <w:rPr>
            <w:rStyle w:val="None"/>
            <w:rtl w:val="0"/>
            <w:lang w:val="en-US"/>
          </w:rPr>
          <w:t xml:space="preserve">é </w:t>
        </w:r>
      </w:ins>
      <w:ins w:id="70" w:date="2025-10-29T13:07:00Z" w:author="Teresa Dias">
        <w:r>
          <w:rPr>
            <w:rStyle w:val="None"/>
            <w:rtl w:val="0"/>
            <w:lang w:val="en-US"/>
          </w:rPr>
          <w:t>se tornar uma planta autossuficiente.</w:t>
        </w:r>
      </w:ins>
    </w:p>
    <w:sectPr>
      <w:headerReference w:type="default" r:id="rId11"/>
      <w:footerReference w:type="default" r:id="rId12"/>
      <w:pgSz w:w="11900" w:h="16840" w:orient="portrait"/>
      <w:pgMar w:top="1417" w:right="1560" w:bottom="1812" w:left="1560" w:header="283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Segoe UI Symbol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280"/>
        <w:tab w:val="right" w:pos="8760"/>
        <w:tab w:val="clear" w:pos="9020"/>
      </w:tabs>
      <w:jc w:val="center"/>
    </w:pPr>
    <w:r>
      <w:rPr>
        <w:sz w:val="18"/>
        <w:szCs w:val="18"/>
        <w:rtl w:val="0"/>
      </w:rPr>
      <w:fldChar w:fldCharType="begin" w:fldLock="0"/>
    </w:r>
    <w:r>
      <w:rPr>
        <w:sz w:val="18"/>
        <w:szCs w:val="18"/>
        <w:rtl w:val="0"/>
      </w:rPr>
      <w:instrText xml:space="preserve"> PAGE </w:instrText>
    </w:r>
    <w:r>
      <w:rPr>
        <w:sz w:val="18"/>
        <w:szCs w:val="18"/>
        <w:rtl w:val="0"/>
      </w:rPr>
      <w:fldChar w:fldCharType="separate" w:fldLock="0"/>
    </w:r>
    <w:r>
      <w:rPr>
        <w:sz w:val="18"/>
        <w:szCs w:val="18"/>
        <w:rtl w:val="0"/>
      </w:rPr>
    </w:r>
    <w:r>
      <w:rPr>
        <w:sz w:val="18"/>
        <w:szCs w:val="18"/>
        <w:rtl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inline distT="0" distB="0" distL="0" distR="0">
          <wp:extent cx="5575173" cy="1951972"/>
          <wp:effectExtent l="0" t="0" r="0" b="0"/>
          <wp:docPr id="1073741825" name="officeArt object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.png" descr="image4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173" cy="19519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-"/>
      <w:lvlJc w:val="left"/>
      <w:pPr>
        <w:ind w:left="123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1068" w:hanging="12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89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09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3228" w:hanging="12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49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69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5388" w:hanging="122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09" w:hanging="12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421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13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.0"/>
  </w:abstractNum>
  <w:abstractNum w:abstractNumId="5">
    <w:multiLevelType w:val="hybridMultilevel"/>
    <w:styleLink w:val="Imported Style 1.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2.0"/>
  </w:abstractNum>
  <w:abstractNum w:abstractNumId="7">
    <w:multiLevelType w:val="hybridMultilevel"/>
    <w:styleLink w:val="Imported Style 2.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4"/>
  </w:abstractNum>
  <w:abstractNum w:abstractNumId="9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5"/>
  </w:abstractNum>
  <w:abstractNum w:abstractNumId="11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6"/>
  </w:abstractNum>
  <w:abstractNum w:abstractNumId="13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34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294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54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Bullets"/>
  </w:abstractNum>
  <w:abstractNum w:abstractNumId="17">
    <w:multiLevelType w:val="hybridMultilevel"/>
    <w:styleLink w:val="Bullets"/>
    <w:lvl w:ilvl="0">
      <w:start w:val="1"/>
      <w:numFmt w:val="bullet"/>
      <w:suff w:val="tab"/>
      <w:lvlText w:val="■"/>
      <w:lvlJc w:val="left"/>
      <w:pPr>
        <w:ind w:left="2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8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14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■"/>
      <w:lvlJc w:val="left"/>
      <w:pPr>
        <w:ind w:left="20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6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32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■"/>
      <w:lvlJc w:val="left"/>
      <w:pPr>
        <w:ind w:left="38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44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5076" w:hanging="27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134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08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80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24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96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40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120" w:hanging="134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4"/>
    <w:lvlOverride w:ilvl="0">
      <w:startOverride w:val="4"/>
    </w:lvlOverride>
  </w:num>
  <w:num w:numId="11">
    <w:abstractNumId w:val="9"/>
  </w:num>
  <w:num w:numId="12">
    <w:abstractNumId w:val="8"/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  <w:num w:numId="19">
    <w:abstractNumId w:val="14"/>
    <w:lvlOverride w:ilvl="0">
      <w:startOverride w:val="7"/>
    </w:lvlOverride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76" w:lineRule="auto"/>
      <w:ind w:left="0" w:right="0" w:firstLine="0"/>
      <w:jc w:val="both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both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 B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6633"/>
      <w:spacing w:val="0"/>
      <w:kern w:val="0"/>
      <w:position w:val="0"/>
      <w:sz w:val="30"/>
      <w:szCs w:val="30"/>
      <w:u w:val="none" w:color="006633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6633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Heading 3">
    <w:name w:val="Heading 3"/>
    <w:next w:val="Heading 3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160" w:line="288" w:lineRule="auto"/>
      <w:ind w:left="0" w:right="0" w:firstLine="0"/>
      <w:jc w:val="left"/>
      <w:outlineLvl w:val="2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4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.0">
    <w:name w:val="Imported Style 1.0"/>
    <w:pPr>
      <w:numPr>
        <w:numId w:val="6"/>
      </w:numPr>
    </w:pPr>
  </w:style>
  <w:style w:type="paragraph" w:styleId="Footnote">
    <w:name w:val="Footnote"/>
    <w:next w:val="Foot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2.0">
    <w:name w:val="Imported Style 2.0"/>
    <w:pPr>
      <w:numPr>
        <w:numId w:val="8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:lang w:val="pt-PT"/>
      <w14:textFill>
        <w14:solidFill>
          <w14:srgbClr w14:val="0000FF"/>
        </w14:solidFill>
      </w14:textFill>
    </w:rPr>
  </w:style>
  <w:style w:type="paragraph" w:styleId="Heading 2">
    <w:name w:val="Heading 2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80" w:after="200" w:line="288" w:lineRule="auto"/>
      <w:ind w:left="0" w:right="0" w:firstLine="0"/>
      <w:jc w:val="left"/>
      <w:outlineLvl w:val="1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C">
    <w:name w:val="Body C"/>
    <w:next w:val="Body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lang w:val="pt-PT"/>
    </w:rPr>
  </w:style>
  <w:style w:type="numbering" w:styleId="Imported Style 4">
    <w:name w:val="Imported Style 4"/>
    <w:pPr>
      <w:numPr>
        <w:numId w:val="11"/>
      </w:numPr>
    </w:pPr>
  </w:style>
  <w:style w:type="numbering" w:styleId="Imported Style 5">
    <w:name w:val="Imported Style 5"/>
    <w:pPr>
      <w:numPr>
        <w:numId w:val="13"/>
      </w:numPr>
    </w:pPr>
  </w:style>
  <w:style w:type="numbering" w:styleId="Imported Style 6">
    <w:name w:val="Imported Style 6"/>
    <w:pPr>
      <w:numPr>
        <w:numId w:val="15"/>
      </w:numPr>
    </w:pPr>
  </w:style>
  <w:style w:type="numbering" w:styleId="Imported Style 8">
    <w:name w:val="Imported Style 8"/>
    <w:pPr>
      <w:numPr>
        <w:numId w:val="17"/>
      </w:numPr>
    </w:pPr>
  </w:style>
  <w:style w:type="numbering" w:styleId="Bullets">
    <w:name w:val="Bullets"/>
    <w:pPr>
      <w:numPr>
        <w:numId w:val="2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